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FCAB2" w14:textId="77777777" w:rsidR="00FE5730" w:rsidRDefault="00FE5730">
      <w:pPr>
        <w:rPr>
          <w:b/>
          <w:bCs/>
          <w:sz w:val="32"/>
          <w:szCs w:val="32"/>
        </w:rPr>
      </w:pPr>
    </w:p>
    <w:p w14:paraId="5E75046B" w14:textId="0FA1F925" w:rsidR="00617A3A" w:rsidRPr="00617A3A" w:rsidRDefault="00617A3A" w:rsidP="00FE5730">
      <w:pPr>
        <w:spacing w:after="0"/>
        <w:rPr>
          <w:b/>
          <w:bCs/>
          <w:sz w:val="32"/>
          <w:szCs w:val="32"/>
        </w:rPr>
      </w:pPr>
      <w:r w:rsidRPr="00617A3A">
        <w:rPr>
          <w:b/>
          <w:bCs/>
          <w:sz w:val="32"/>
          <w:szCs w:val="32"/>
        </w:rPr>
        <w:t>ASCS 2025 Internal Audit Checklist</w:t>
      </w: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p>
    <w:tbl>
      <w:tblPr>
        <w:tblW w:w="13958" w:type="dxa"/>
        <w:tblLook w:val="04A0" w:firstRow="1" w:lastRow="0" w:firstColumn="1" w:lastColumn="0" w:noHBand="0" w:noVBand="1"/>
      </w:tblPr>
      <w:tblGrid>
        <w:gridCol w:w="1553"/>
        <w:gridCol w:w="6102"/>
        <w:gridCol w:w="1276"/>
        <w:gridCol w:w="5027"/>
      </w:tblGrid>
      <w:tr w:rsidR="00705351" w:rsidRPr="00705351" w14:paraId="7B2FDC15" w14:textId="315ABDEB" w:rsidTr="00617A3A">
        <w:trPr>
          <w:trHeight w:val="285"/>
        </w:trPr>
        <w:tc>
          <w:tcPr>
            <w:tcW w:w="7655" w:type="dxa"/>
            <w:gridSpan w:val="2"/>
            <w:tcBorders>
              <w:top w:val="nil"/>
              <w:left w:val="nil"/>
              <w:bottom w:val="single" w:sz="4" w:space="0" w:color="auto"/>
              <w:right w:val="nil"/>
            </w:tcBorders>
            <w:noWrap/>
            <w:vAlign w:val="bottom"/>
            <w:hideMark/>
          </w:tcPr>
          <w:p w14:paraId="435F375D" w14:textId="77777777" w:rsidR="00AC78CF" w:rsidRDefault="00AC78CF" w:rsidP="00FE5730">
            <w:pPr>
              <w:spacing w:after="0" w:line="240" w:lineRule="auto"/>
              <w:rPr>
                <w:rFonts w:ascii="Aptos Narrow" w:eastAsia="Times New Roman" w:hAnsi="Aptos Narrow" w:cs="Times New Roman"/>
                <w:b/>
                <w:bCs/>
                <w:color w:val="000000"/>
                <w:kern w:val="0"/>
                <w:lang w:eastAsia="en-GB"/>
                <w14:ligatures w14:val="none"/>
              </w:rPr>
            </w:pPr>
          </w:p>
          <w:p w14:paraId="0EA56C13" w14:textId="21012117" w:rsidR="00705351" w:rsidRPr="00705351" w:rsidRDefault="00705351" w:rsidP="00FE5730">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 xml:space="preserve">Module </w:t>
            </w:r>
            <w:r w:rsidR="00897E2A">
              <w:rPr>
                <w:rFonts w:ascii="Aptos Narrow" w:eastAsia="Times New Roman" w:hAnsi="Aptos Narrow" w:cs="Times New Roman"/>
                <w:b/>
                <w:bCs/>
                <w:color w:val="000000"/>
                <w:kern w:val="0"/>
                <w:lang w:eastAsia="en-GB"/>
                <w14:ligatures w14:val="none"/>
              </w:rPr>
              <w:t>2</w:t>
            </w:r>
          </w:p>
        </w:tc>
        <w:tc>
          <w:tcPr>
            <w:tcW w:w="1276" w:type="dxa"/>
            <w:tcBorders>
              <w:bottom w:val="single" w:sz="4" w:space="0" w:color="auto"/>
            </w:tcBorders>
          </w:tcPr>
          <w:p w14:paraId="341DF53A" w14:textId="77777777" w:rsidR="00705351" w:rsidRPr="00705351" w:rsidRDefault="00705351" w:rsidP="00FE5730">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bottom w:val="single" w:sz="4" w:space="0" w:color="auto"/>
            </w:tcBorders>
          </w:tcPr>
          <w:p w14:paraId="25867D28" w14:textId="77777777" w:rsidR="00AC78CF" w:rsidRDefault="00AC78CF" w:rsidP="00FE5730">
            <w:pPr>
              <w:spacing w:after="0" w:line="240" w:lineRule="auto"/>
              <w:rPr>
                <w:rFonts w:ascii="Aptos Narrow" w:eastAsia="Times New Roman" w:hAnsi="Aptos Narrow" w:cs="Times New Roman"/>
                <w:b/>
                <w:bCs/>
                <w:color w:val="000000"/>
                <w:kern w:val="0"/>
                <w:lang w:eastAsia="en-GB"/>
                <w14:ligatures w14:val="none"/>
              </w:rPr>
            </w:pPr>
          </w:p>
          <w:p w14:paraId="0134A370" w14:textId="36DBB39E" w:rsidR="00705351" w:rsidRPr="00705351" w:rsidRDefault="00617A3A" w:rsidP="00FE5730">
            <w:pPr>
              <w:spacing w:after="0" w:line="240" w:lineRule="auto"/>
              <w:rPr>
                <w:rFonts w:ascii="Aptos Narrow" w:eastAsia="Times New Roman" w:hAnsi="Aptos Narrow" w:cs="Times New Roman"/>
                <w:b/>
                <w:bCs/>
                <w:color w:val="000000"/>
                <w:kern w:val="0"/>
                <w:lang w:eastAsia="en-GB"/>
                <w14:ligatures w14:val="none"/>
              </w:rPr>
            </w:pPr>
            <w:r>
              <w:rPr>
                <w:rFonts w:ascii="Aptos Narrow" w:eastAsia="Times New Roman" w:hAnsi="Aptos Narrow" w:cs="Times New Roman"/>
                <w:b/>
                <w:bCs/>
                <w:color w:val="000000"/>
                <w:kern w:val="0"/>
                <w:lang w:eastAsia="en-GB"/>
                <w14:ligatures w14:val="none"/>
              </w:rPr>
              <w:t xml:space="preserve">Date: </w:t>
            </w:r>
          </w:p>
        </w:tc>
      </w:tr>
      <w:tr w:rsidR="00705351" w:rsidRPr="00705351" w14:paraId="04FE475B" w14:textId="5B6EA29A" w:rsidTr="00617A3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hideMark/>
          </w:tcPr>
          <w:p w14:paraId="761B00E5"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A 1 Scheme and Legislative Requirements</w:t>
            </w:r>
          </w:p>
        </w:tc>
        <w:tc>
          <w:tcPr>
            <w:tcW w:w="1276" w:type="dxa"/>
            <w:tcBorders>
              <w:top w:val="single" w:sz="4" w:space="0" w:color="auto"/>
              <w:left w:val="single" w:sz="4" w:space="0" w:color="auto"/>
              <w:bottom w:val="single" w:sz="4" w:space="0" w:color="auto"/>
              <w:right w:val="single" w:sz="4" w:space="0" w:color="auto"/>
            </w:tcBorders>
          </w:tcPr>
          <w:p w14:paraId="76DA12DA"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3E60E083"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r>
      <w:tr w:rsidR="00705351" w:rsidRPr="00705351" w14:paraId="254F294B" w14:textId="2591DC7B" w:rsidTr="00617A3A">
        <w:trPr>
          <w:trHeight w:val="28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2A0432C5"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6102" w:type="dxa"/>
            <w:tcBorders>
              <w:top w:val="single" w:sz="4" w:space="0" w:color="auto"/>
              <w:left w:val="single" w:sz="4" w:space="0" w:color="auto"/>
              <w:bottom w:val="single" w:sz="4" w:space="0" w:color="auto"/>
              <w:right w:val="single" w:sz="4" w:space="0" w:color="auto"/>
            </w:tcBorders>
            <w:vAlign w:val="bottom"/>
            <w:hideMark/>
          </w:tcPr>
          <w:p w14:paraId="7E1C78B1"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Requirement</w:t>
            </w:r>
          </w:p>
        </w:tc>
        <w:tc>
          <w:tcPr>
            <w:tcW w:w="1276" w:type="dxa"/>
            <w:tcBorders>
              <w:top w:val="single" w:sz="4" w:space="0" w:color="auto"/>
              <w:left w:val="single" w:sz="4" w:space="0" w:color="auto"/>
              <w:bottom w:val="single" w:sz="4" w:space="0" w:color="auto"/>
              <w:right w:val="single" w:sz="4" w:space="0" w:color="auto"/>
            </w:tcBorders>
          </w:tcPr>
          <w:p w14:paraId="7DF0FA52" w14:textId="2666A38A" w:rsidR="00705351" w:rsidRPr="00705351" w:rsidRDefault="00617A3A" w:rsidP="00705351">
            <w:pPr>
              <w:spacing w:after="0" w:line="240" w:lineRule="auto"/>
              <w:rPr>
                <w:rFonts w:ascii="Aptos Narrow" w:eastAsia="Times New Roman" w:hAnsi="Aptos Narrow" w:cs="Times New Roman"/>
                <w:b/>
                <w:bCs/>
                <w:color w:val="000000"/>
                <w:kern w:val="0"/>
                <w:lang w:eastAsia="en-GB"/>
                <w14:ligatures w14:val="none"/>
              </w:rPr>
            </w:pPr>
            <w:r>
              <w:rPr>
                <w:rFonts w:ascii="Aptos Narrow" w:eastAsia="Times New Roman" w:hAnsi="Aptos Narrow" w:cs="Times New Roman"/>
                <w:b/>
                <w:bCs/>
                <w:color w:val="000000"/>
                <w:kern w:val="0"/>
                <w:lang w:eastAsia="en-GB"/>
                <w14:ligatures w14:val="none"/>
              </w:rPr>
              <w:t>Yes/No/NA</w:t>
            </w:r>
          </w:p>
        </w:tc>
        <w:tc>
          <w:tcPr>
            <w:tcW w:w="5027" w:type="dxa"/>
            <w:tcBorders>
              <w:top w:val="single" w:sz="4" w:space="0" w:color="auto"/>
              <w:left w:val="single" w:sz="4" w:space="0" w:color="auto"/>
              <w:bottom w:val="single" w:sz="4" w:space="0" w:color="auto"/>
              <w:right w:val="single" w:sz="4" w:space="0" w:color="auto"/>
            </w:tcBorders>
          </w:tcPr>
          <w:p w14:paraId="67C41AD2" w14:textId="585B9AFE" w:rsidR="00705351" w:rsidRPr="00705351" w:rsidRDefault="00617A3A" w:rsidP="00705351">
            <w:pPr>
              <w:spacing w:after="0" w:line="240" w:lineRule="auto"/>
              <w:rPr>
                <w:rFonts w:ascii="Aptos Narrow" w:eastAsia="Times New Roman" w:hAnsi="Aptos Narrow" w:cs="Times New Roman"/>
                <w:b/>
                <w:bCs/>
                <w:color w:val="000000"/>
                <w:kern w:val="0"/>
                <w:lang w:eastAsia="en-GB"/>
                <w14:ligatures w14:val="none"/>
              </w:rPr>
            </w:pPr>
            <w:r>
              <w:rPr>
                <w:rFonts w:ascii="Aptos Narrow" w:eastAsia="Times New Roman" w:hAnsi="Aptos Narrow" w:cs="Times New Roman"/>
                <w:b/>
                <w:bCs/>
                <w:color w:val="000000"/>
                <w:kern w:val="0"/>
                <w:lang w:eastAsia="en-GB"/>
                <w14:ligatures w14:val="none"/>
              </w:rPr>
              <w:t>Comments</w:t>
            </w:r>
          </w:p>
        </w:tc>
      </w:tr>
      <w:tr w:rsidR="00311690" w:rsidRPr="00705351" w14:paraId="5A142335" w14:textId="6945D6B5" w:rsidTr="007F25A8">
        <w:trPr>
          <w:trHeight w:val="1140"/>
        </w:trPr>
        <w:tc>
          <w:tcPr>
            <w:tcW w:w="1553" w:type="dxa"/>
            <w:tcBorders>
              <w:top w:val="single" w:sz="4" w:space="0" w:color="auto"/>
              <w:left w:val="single" w:sz="4" w:space="0" w:color="auto"/>
              <w:bottom w:val="single" w:sz="4" w:space="0" w:color="auto"/>
              <w:right w:val="single" w:sz="4" w:space="0" w:color="auto"/>
            </w:tcBorders>
            <w:noWrap/>
          </w:tcPr>
          <w:p w14:paraId="68EFF9FC" w14:textId="651A47CF"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r w:rsidRPr="006F6674">
              <w:t>A 1.1</w:t>
            </w:r>
          </w:p>
        </w:tc>
        <w:tc>
          <w:tcPr>
            <w:tcW w:w="6102" w:type="dxa"/>
            <w:tcBorders>
              <w:top w:val="single" w:sz="4" w:space="0" w:color="auto"/>
              <w:left w:val="single" w:sz="4" w:space="0" w:color="auto"/>
              <w:bottom w:val="single" w:sz="4" w:space="0" w:color="auto"/>
              <w:right w:val="single" w:sz="4" w:space="0" w:color="auto"/>
            </w:tcBorders>
          </w:tcPr>
          <w:p w14:paraId="59562D49" w14:textId="3C41C33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r w:rsidRPr="006F6674">
              <w:t>The Participant must have access to current copies of all relevant ASCS documents and implement all applicable requirements included in their scope of certification (including any changes or updates) by the effective date(s).</w:t>
            </w:r>
          </w:p>
        </w:tc>
        <w:tc>
          <w:tcPr>
            <w:tcW w:w="1276" w:type="dxa"/>
            <w:tcBorders>
              <w:top w:val="single" w:sz="4" w:space="0" w:color="auto"/>
              <w:left w:val="single" w:sz="4" w:space="0" w:color="auto"/>
              <w:bottom w:val="single" w:sz="4" w:space="0" w:color="auto"/>
              <w:right w:val="single" w:sz="4" w:space="0" w:color="auto"/>
            </w:tcBorders>
          </w:tcPr>
          <w:p w14:paraId="023E70C9"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374AD797"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r>
      <w:tr w:rsidR="00311690" w:rsidRPr="00705351" w14:paraId="426D2BFE" w14:textId="4D3D7CAB" w:rsidTr="007F25A8">
        <w:trPr>
          <w:trHeight w:val="1140"/>
        </w:trPr>
        <w:tc>
          <w:tcPr>
            <w:tcW w:w="1553" w:type="dxa"/>
            <w:tcBorders>
              <w:top w:val="single" w:sz="4" w:space="0" w:color="auto"/>
              <w:left w:val="single" w:sz="4" w:space="0" w:color="auto"/>
              <w:bottom w:val="single" w:sz="4" w:space="0" w:color="auto"/>
              <w:right w:val="single" w:sz="4" w:space="0" w:color="auto"/>
            </w:tcBorders>
            <w:noWrap/>
          </w:tcPr>
          <w:p w14:paraId="5197925A" w14:textId="41EAE7DA"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r w:rsidRPr="006F6674">
              <w:t>A 1.2</w:t>
            </w:r>
          </w:p>
        </w:tc>
        <w:tc>
          <w:tcPr>
            <w:tcW w:w="6102" w:type="dxa"/>
            <w:tcBorders>
              <w:top w:val="single" w:sz="4" w:space="0" w:color="auto"/>
              <w:left w:val="single" w:sz="4" w:space="0" w:color="auto"/>
              <w:bottom w:val="single" w:sz="4" w:space="0" w:color="auto"/>
              <w:right w:val="single" w:sz="4" w:space="0" w:color="auto"/>
            </w:tcBorders>
          </w:tcPr>
          <w:p w14:paraId="3ED66854" w14:textId="6BCD6BFC"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r w:rsidRPr="006F6674">
              <w:t>The Participant must meet contractual and relevant legal obligations and requirements in the supply chain in which they operate, in relation to the commodities included in their scope of certification against the ASCS.</w:t>
            </w:r>
          </w:p>
        </w:tc>
        <w:tc>
          <w:tcPr>
            <w:tcW w:w="1276" w:type="dxa"/>
            <w:tcBorders>
              <w:top w:val="single" w:sz="4" w:space="0" w:color="auto"/>
              <w:left w:val="single" w:sz="4" w:space="0" w:color="auto"/>
              <w:bottom w:val="single" w:sz="4" w:space="0" w:color="auto"/>
              <w:right w:val="single" w:sz="4" w:space="0" w:color="auto"/>
            </w:tcBorders>
          </w:tcPr>
          <w:p w14:paraId="3EAA49AB"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4AE48A88"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r>
      <w:tr w:rsidR="00311690" w:rsidRPr="00705351" w14:paraId="0D27BBED" w14:textId="3CA35827" w:rsidTr="007F25A8">
        <w:trPr>
          <w:trHeight w:val="1425"/>
        </w:trPr>
        <w:tc>
          <w:tcPr>
            <w:tcW w:w="1553" w:type="dxa"/>
            <w:tcBorders>
              <w:top w:val="single" w:sz="4" w:space="0" w:color="auto"/>
              <w:left w:val="single" w:sz="4" w:space="0" w:color="auto"/>
              <w:bottom w:val="single" w:sz="4" w:space="0" w:color="auto"/>
              <w:right w:val="single" w:sz="4" w:space="0" w:color="auto"/>
            </w:tcBorders>
            <w:noWrap/>
          </w:tcPr>
          <w:p w14:paraId="713D8211" w14:textId="42B4A1ED"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r w:rsidRPr="006F6674">
              <w:t>A 1.3</w:t>
            </w:r>
          </w:p>
        </w:tc>
        <w:tc>
          <w:tcPr>
            <w:tcW w:w="6102" w:type="dxa"/>
            <w:tcBorders>
              <w:top w:val="single" w:sz="4" w:space="0" w:color="auto"/>
              <w:left w:val="single" w:sz="4" w:space="0" w:color="auto"/>
              <w:bottom w:val="single" w:sz="4" w:space="0" w:color="auto"/>
              <w:right w:val="single" w:sz="4" w:space="0" w:color="auto"/>
            </w:tcBorders>
          </w:tcPr>
          <w:p w14:paraId="5FB3BB5D" w14:textId="26B4D2D9"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r w:rsidRPr="006F6674">
              <w:t>All raw materials/feed products placed on the market by the Participant as certified against this Scheme module must comply with relevant legislation in the country where it is placed on the market and any related purchaser policies/ requirements/ terms and conditions and/or contractual agreements.</w:t>
            </w:r>
          </w:p>
        </w:tc>
        <w:tc>
          <w:tcPr>
            <w:tcW w:w="1276" w:type="dxa"/>
            <w:tcBorders>
              <w:top w:val="single" w:sz="4" w:space="0" w:color="auto"/>
              <w:left w:val="single" w:sz="4" w:space="0" w:color="auto"/>
              <w:bottom w:val="single" w:sz="4" w:space="0" w:color="auto"/>
              <w:right w:val="single" w:sz="4" w:space="0" w:color="auto"/>
            </w:tcBorders>
          </w:tcPr>
          <w:p w14:paraId="0F3E861D"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179945A"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r>
      <w:tr w:rsidR="00311690" w:rsidRPr="00705351" w14:paraId="5D2E9FA5" w14:textId="103D25C7" w:rsidTr="007F25A8">
        <w:trPr>
          <w:trHeight w:val="855"/>
        </w:trPr>
        <w:tc>
          <w:tcPr>
            <w:tcW w:w="1553" w:type="dxa"/>
            <w:tcBorders>
              <w:top w:val="single" w:sz="4" w:space="0" w:color="auto"/>
              <w:left w:val="single" w:sz="4" w:space="0" w:color="auto"/>
              <w:bottom w:val="single" w:sz="4" w:space="0" w:color="auto"/>
              <w:right w:val="single" w:sz="4" w:space="0" w:color="auto"/>
            </w:tcBorders>
            <w:noWrap/>
          </w:tcPr>
          <w:p w14:paraId="48611E1B" w14:textId="020988D5"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r w:rsidRPr="006F6674">
              <w:t>A 1.4</w:t>
            </w:r>
          </w:p>
        </w:tc>
        <w:tc>
          <w:tcPr>
            <w:tcW w:w="6102" w:type="dxa"/>
            <w:tcBorders>
              <w:top w:val="single" w:sz="4" w:space="0" w:color="auto"/>
              <w:left w:val="single" w:sz="4" w:space="0" w:color="auto"/>
              <w:bottom w:val="single" w:sz="4" w:space="0" w:color="auto"/>
              <w:right w:val="single" w:sz="4" w:space="0" w:color="auto"/>
            </w:tcBorders>
          </w:tcPr>
          <w:p w14:paraId="50CCD5B0" w14:textId="42D2F71F"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r w:rsidRPr="006F6674">
              <w:t>Participants in the Feed Sector must hold current certification against the relevant AIC Feed Safety Standard(s) or another feed safety scheme recognised by AIC.</w:t>
            </w:r>
          </w:p>
        </w:tc>
        <w:tc>
          <w:tcPr>
            <w:tcW w:w="1276" w:type="dxa"/>
            <w:tcBorders>
              <w:top w:val="single" w:sz="4" w:space="0" w:color="auto"/>
              <w:left w:val="single" w:sz="4" w:space="0" w:color="auto"/>
              <w:bottom w:val="single" w:sz="4" w:space="0" w:color="auto"/>
              <w:right w:val="single" w:sz="4" w:space="0" w:color="auto"/>
            </w:tcBorders>
            <w:vAlign w:val="bottom"/>
          </w:tcPr>
          <w:p w14:paraId="14030BA5"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14DEF80C"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r>
      <w:tr w:rsidR="00311690" w:rsidRPr="00705351" w14:paraId="4D6716AB" w14:textId="48DE930A" w:rsidTr="007F25A8">
        <w:trPr>
          <w:trHeight w:val="855"/>
        </w:trPr>
        <w:tc>
          <w:tcPr>
            <w:tcW w:w="1553" w:type="dxa"/>
            <w:tcBorders>
              <w:top w:val="single" w:sz="4" w:space="0" w:color="auto"/>
              <w:left w:val="single" w:sz="4" w:space="0" w:color="auto"/>
              <w:bottom w:val="single" w:sz="4" w:space="0" w:color="auto"/>
              <w:right w:val="single" w:sz="4" w:space="0" w:color="auto"/>
            </w:tcBorders>
            <w:noWrap/>
          </w:tcPr>
          <w:p w14:paraId="60AF6D8F" w14:textId="325F2C64"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r w:rsidRPr="006F6674">
              <w:t>A 1.5</w:t>
            </w:r>
          </w:p>
        </w:tc>
        <w:tc>
          <w:tcPr>
            <w:tcW w:w="6102" w:type="dxa"/>
            <w:tcBorders>
              <w:top w:val="single" w:sz="4" w:space="0" w:color="auto"/>
              <w:left w:val="single" w:sz="4" w:space="0" w:color="auto"/>
              <w:bottom w:val="single" w:sz="4" w:space="0" w:color="auto"/>
              <w:right w:val="single" w:sz="4" w:space="0" w:color="auto"/>
            </w:tcBorders>
          </w:tcPr>
          <w:p w14:paraId="450AE103" w14:textId="0836D7CA"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r w:rsidRPr="006F6674">
              <w:t>Participants must demonstrate that they have systems and procedures in place that ensure they remain up to date with legislation relevant to the raw materials/feed products they supply.</w:t>
            </w:r>
          </w:p>
        </w:tc>
        <w:tc>
          <w:tcPr>
            <w:tcW w:w="1276" w:type="dxa"/>
            <w:tcBorders>
              <w:top w:val="single" w:sz="4" w:space="0" w:color="auto"/>
              <w:left w:val="single" w:sz="4" w:space="0" w:color="auto"/>
              <w:bottom w:val="single" w:sz="4" w:space="0" w:color="auto"/>
              <w:right w:val="single" w:sz="4" w:space="0" w:color="auto"/>
            </w:tcBorders>
            <w:vAlign w:val="bottom"/>
          </w:tcPr>
          <w:p w14:paraId="2EF62719"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1DBBC6B1"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r>
      <w:tr w:rsidR="00311690" w:rsidRPr="00705351" w14:paraId="60C99FB8" w14:textId="47C248E5" w:rsidTr="007F25A8">
        <w:trPr>
          <w:trHeight w:val="570"/>
        </w:trPr>
        <w:tc>
          <w:tcPr>
            <w:tcW w:w="1553" w:type="dxa"/>
            <w:tcBorders>
              <w:top w:val="single" w:sz="4" w:space="0" w:color="auto"/>
              <w:left w:val="single" w:sz="4" w:space="0" w:color="auto"/>
              <w:bottom w:val="single" w:sz="4" w:space="0" w:color="auto"/>
              <w:right w:val="single" w:sz="4" w:space="0" w:color="auto"/>
            </w:tcBorders>
            <w:noWrap/>
          </w:tcPr>
          <w:p w14:paraId="06DD6B27" w14:textId="3B012398"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r w:rsidRPr="006F6674">
              <w:t>A 1.6</w:t>
            </w:r>
          </w:p>
        </w:tc>
        <w:tc>
          <w:tcPr>
            <w:tcW w:w="6102" w:type="dxa"/>
            <w:tcBorders>
              <w:top w:val="single" w:sz="4" w:space="0" w:color="auto"/>
              <w:left w:val="single" w:sz="4" w:space="0" w:color="auto"/>
              <w:bottom w:val="single" w:sz="4" w:space="0" w:color="auto"/>
              <w:right w:val="single" w:sz="4" w:space="0" w:color="auto"/>
            </w:tcBorders>
          </w:tcPr>
          <w:p w14:paraId="77646027" w14:textId="3B6807D4" w:rsidR="002C6BC8" w:rsidRPr="00AC78CF" w:rsidRDefault="00311690" w:rsidP="00311690">
            <w:pPr>
              <w:spacing w:after="0" w:line="240" w:lineRule="auto"/>
            </w:pPr>
            <w:r w:rsidRPr="006F6674">
              <w:t>There must be a documented review of all legislation relevant to this Scheme module at least every 12 months.</w:t>
            </w:r>
          </w:p>
        </w:tc>
        <w:tc>
          <w:tcPr>
            <w:tcW w:w="1276" w:type="dxa"/>
            <w:tcBorders>
              <w:top w:val="single" w:sz="4" w:space="0" w:color="auto"/>
              <w:left w:val="single" w:sz="4" w:space="0" w:color="auto"/>
              <w:bottom w:val="single" w:sz="4" w:space="0" w:color="auto"/>
              <w:right w:val="single" w:sz="4" w:space="0" w:color="auto"/>
            </w:tcBorders>
          </w:tcPr>
          <w:p w14:paraId="1855D7BD"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037355CF"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r>
      <w:tr w:rsidR="002C6BC8" w:rsidRPr="00705351" w14:paraId="0CEBFB59" w14:textId="49EBB269" w:rsidTr="00B84622">
        <w:trPr>
          <w:trHeight w:val="285"/>
        </w:trPr>
        <w:tc>
          <w:tcPr>
            <w:tcW w:w="7655" w:type="dxa"/>
            <w:gridSpan w:val="2"/>
            <w:tcBorders>
              <w:top w:val="single" w:sz="4" w:space="0" w:color="auto"/>
              <w:left w:val="single" w:sz="4" w:space="0" w:color="auto"/>
              <w:bottom w:val="single" w:sz="4" w:space="0" w:color="auto"/>
              <w:right w:val="single" w:sz="4" w:space="0" w:color="auto"/>
            </w:tcBorders>
            <w:noWrap/>
          </w:tcPr>
          <w:p w14:paraId="7375E556" w14:textId="44C3086B" w:rsidR="002C6BC8" w:rsidRPr="00FE5730" w:rsidRDefault="002C6BC8" w:rsidP="002C6BC8">
            <w:pPr>
              <w:spacing w:after="0" w:line="240" w:lineRule="auto"/>
              <w:rPr>
                <w:rFonts w:ascii="Aptos Narrow" w:eastAsia="Times New Roman" w:hAnsi="Aptos Narrow" w:cs="Times New Roman"/>
                <w:b/>
                <w:bCs/>
                <w:color w:val="000000"/>
                <w:kern w:val="0"/>
                <w:lang w:eastAsia="en-GB"/>
                <w14:ligatures w14:val="none"/>
              </w:rPr>
            </w:pPr>
            <w:r w:rsidRPr="00FE5730">
              <w:rPr>
                <w:b/>
                <w:bCs/>
              </w:rPr>
              <w:t>A 2 Management Commitment</w:t>
            </w:r>
          </w:p>
        </w:tc>
        <w:tc>
          <w:tcPr>
            <w:tcW w:w="1276" w:type="dxa"/>
            <w:tcBorders>
              <w:top w:val="single" w:sz="4" w:space="0" w:color="auto"/>
              <w:left w:val="single" w:sz="4" w:space="0" w:color="auto"/>
              <w:bottom w:val="single" w:sz="4" w:space="0" w:color="auto"/>
              <w:right w:val="single" w:sz="4" w:space="0" w:color="auto"/>
            </w:tcBorders>
          </w:tcPr>
          <w:p w14:paraId="6BA1A119" w14:textId="77777777" w:rsidR="002C6BC8" w:rsidRPr="00705351" w:rsidRDefault="002C6BC8" w:rsidP="002C6BC8">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228309F" w14:textId="77777777" w:rsidR="002C6BC8" w:rsidRPr="00705351" w:rsidRDefault="002C6BC8" w:rsidP="002C6BC8">
            <w:pPr>
              <w:spacing w:after="0" w:line="240" w:lineRule="auto"/>
              <w:rPr>
                <w:rFonts w:ascii="Aptos Narrow" w:eastAsia="Times New Roman" w:hAnsi="Aptos Narrow" w:cs="Times New Roman"/>
                <w:b/>
                <w:bCs/>
                <w:color w:val="000000"/>
                <w:kern w:val="0"/>
                <w:lang w:eastAsia="en-GB"/>
                <w14:ligatures w14:val="none"/>
              </w:rPr>
            </w:pPr>
          </w:p>
        </w:tc>
      </w:tr>
      <w:tr w:rsidR="002C6BC8" w:rsidRPr="00705351" w14:paraId="67DBBDE6" w14:textId="0ADE32BC" w:rsidTr="00B84622">
        <w:trPr>
          <w:trHeight w:val="855"/>
        </w:trPr>
        <w:tc>
          <w:tcPr>
            <w:tcW w:w="1553" w:type="dxa"/>
            <w:tcBorders>
              <w:top w:val="single" w:sz="4" w:space="0" w:color="auto"/>
              <w:left w:val="single" w:sz="4" w:space="0" w:color="auto"/>
              <w:bottom w:val="single" w:sz="4" w:space="0" w:color="auto"/>
              <w:right w:val="single" w:sz="4" w:space="0" w:color="auto"/>
            </w:tcBorders>
            <w:noWrap/>
          </w:tcPr>
          <w:p w14:paraId="54163669" w14:textId="0926D8BA" w:rsidR="002C6BC8" w:rsidRPr="00705351" w:rsidRDefault="002C6BC8" w:rsidP="002C6BC8">
            <w:pPr>
              <w:spacing w:after="0" w:line="240" w:lineRule="auto"/>
              <w:rPr>
                <w:rFonts w:ascii="Aptos Narrow" w:eastAsia="Times New Roman" w:hAnsi="Aptos Narrow" w:cs="Times New Roman"/>
                <w:b/>
                <w:bCs/>
                <w:color w:val="000000"/>
                <w:kern w:val="0"/>
                <w:lang w:eastAsia="en-GB"/>
                <w14:ligatures w14:val="none"/>
              </w:rPr>
            </w:pPr>
            <w:r w:rsidRPr="00A21DF0">
              <w:t>A 2.1</w:t>
            </w:r>
          </w:p>
        </w:tc>
        <w:tc>
          <w:tcPr>
            <w:tcW w:w="6102" w:type="dxa"/>
            <w:tcBorders>
              <w:top w:val="single" w:sz="4" w:space="0" w:color="auto"/>
              <w:left w:val="single" w:sz="4" w:space="0" w:color="auto"/>
              <w:bottom w:val="single" w:sz="4" w:space="0" w:color="auto"/>
              <w:right w:val="single" w:sz="4" w:space="0" w:color="auto"/>
            </w:tcBorders>
          </w:tcPr>
          <w:p w14:paraId="73323302" w14:textId="3255019B" w:rsidR="002C6BC8" w:rsidRPr="00705351" w:rsidRDefault="002C6BC8" w:rsidP="002C6BC8">
            <w:pPr>
              <w:spacing w:after="0" w:line="240" w:lineRule="auto"/>
              <w:rPr>
                <w:rFonts w:ascii="Aptos Narrow" w:eastAsia="Times New Roman" w:hAnsi="Aptos Narrow" w:cs="Times New Roman"/>
                <w:color w:val="000000"/>
                <w:kern w:val="0"/>
                <w:lang w:eastAsia="en-GB"/>
                <w14:ligatures w14:val="none"/>
              </w:rPr>
            </w:pPr>
            <w:r w:rsidRPr="00A21DF0">
              <w:t>There must be a Policy Statement, endorsed by Senior Management, committing the Participant to compliance with the ASCS, and the provision of all resources necessary to do so.</w:t>
            </w:r>
          </w:p>
        </w:tc>
        <w:tc>
          <w:tcPr>
            <w:tcW w:w="1276" w:type="dxa"/>
            <w:tcBorders>
              <w:top w:val="single" w:sz="4" w:space="0" w:color="auto"/>
              <w:left w:val="single" w:sz="4" w:space="0" w:color="auto"/>
              <w:bottom w:val="single" w:sz="4" w:space="0" w:color="auto"/>
              <w:right w:val="single" w:sz="4" w:space="0" w:color="auto"/>
            </w:tcBorders>
          </w:tcPr>
          <w:p w14:paraId="6045F9F5" w14:textId="77777777" w:rsidR="002C6BC8" w:rsidRPr="00705351" w:rsidRDefault="002C6BC8" w:rsidP="002C6BC8">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094D0A3A" w14:textId="77777777" w:rsidR="002C6BC8" w:rsidRPr="00705351" w:rsidRDefault="002C6BC8" w:rsidP="002C6BC8">
            <w:pPr>
              <w:spacing w:after="0" w:line="240" w:lineRule="auto"/>
              <w:rPr>
                <w:rFonts w:ascii="Aptos Narrow" w:eastAsia="Times New Roman" w:hAnsi="Aptos Narrow" w:cs="Times New Roman"/>
                <w:color w:val="000000"/>
                <w:kern w:val="0"/>
                <w:lang w:eastAsia="en-GB"/>
                <w14:ligatures w14:val="none"/>
              </w:rPr>
            </w:pPr>
          </w:p>
        </w:tc>
      </w:tr>
      <w:tr w:rsidR="002C6BC8" w:rsidRPr="00705351" w14:paraId="14D69D87" w14:textId="6B8E01D3" w:rsidTr="00B84622">
        <w:trPr>
          <w:trHeight w:val="285"/>
        </w:trPr>
        <w:tc>
          <w:tcPr>
            <w:tcW w:w="1553" w:type="dxa"/>
            <w:tcBorders>
              <w:top w:val="single" w:sz="4" w:space="0" w:color="auto"/>
              <w:left w:val="single" w:sz="4" w:space="0" w:color="auto"/>
              <w:bottom w:val="single" w:sz="4" w:space="0" w:color="auto"/>
              <w:right w:val="single" w:sz="4" w:space="0" w:color="auto"/>
            </w:tcBorders>
            <w:noWrap/>
          </w:tcPr>
          <w:p w14:paraId="7411093A" w14:textId="022B6D55" w:rsidR="002C6BC8" w:rsidRPr="00705351" w:rsidRDefault="002C6BC8" w:rsidP="002C6BC8">
            <w:pPr>
              <w:spacing w:after="0" w:line="240" w:lineRule="auto"/>
              <w:rPr>
                <w:rFonts w:ascii="Aptos Narrow" w:eastAsia="Times New Roman" w:hAnsi="Aptos Narrow" w:cs="Times New Roman"/>
                <w:b/>
                <w:bCs/>
                <w:color w:val="000000"/>
                <w:kern w:val="0"/>
                <w:lang w:eastAsia="en-GB"/>
                <w14:ligatures w14:val="none"/>
              </w:rPr>
            </w:pPr>
            <w:r w:rsidRPr="00A21DF0">
              <w:lastRenderedPageBreak/>
              <w:t>A 2.2</w:t>
            </w:r>
          </w:p>
        </w:tc>
        <w:tc>
          <w:tcPr>
            <w:tcW w:w="6102" w:type="dxa"/>
            <w:tcBorders>
              <w:top w:val="single" w:sz="4" w:space="0" w:color="auto"/>
              <w:left w:val="single" w:sz="4" w:space="0" w:color="auto"/>
              <w:bottom w:val="single" w:sz="4" w:space="0" w:color="auto"/>
              <w:right w:val="single" w:sz="4" w:space="0" w:color="auto"/>
            </w:tcBorders>
          </w:tcPr>
          <w:p w14:paraId="4C9BECC2" w14:textId="570DF712" w:rsidR="002C6BC8" w:rsidRPr="00705351" w:rsidRDefault="002C6BC8" w:rsidP="002C6BC8">
            <w:pPr>
              <w:spacing w:after="0" w:line="240" w:lineRule="auto"/>
              <w:rPr>
                <w:rFonts w:ascii="Aptos Narrow" w:eastAsia="Times New Roman" w:hAnsi="Aptos Narrow" w:cs="Times New Roman"/>
                <w:color w:val="000000"/>
                <w:kern w:val="0"/>
                <w:lang w:eastAsia="en-GB"/>
                <w14:ligatures w14:val="none"/>
              </w:rPr>
            </w:pPr>
            <w:r w:rsidRPr="00A21DF0">
              <w:t>The Policy Statement must be reviewed at least every 12 months.</w:t>
            </w:r>
          </w:p>
        </w:tc>
        <w:tc>
          <w:tcPr>
            <w:tcW w:w="1276" w:type="dxa"/>
            <w:tcBorders>
              <w:top w:val="single" w:sz="4" w:space="0" w:color="auto"/>
              <w:left w:val="single" w:sz="4" w:space="0" w:color="auto"/>
              <w:bottom w:val="single" w:sz="4" w:space="0" w:color="auto"/>
              <w:right w:val="single" w:sz="4" w:space="0" w:color="auto"/>
            </w:tcBorders>
          </w:tcPr>
          <w:p w14:paraId="62B7EE93" w14:textId="77777777" w:rsidR="002C6BC8" w:rsidRPr="00705351" w:rsidRDefault="002C6BC8" w:rsidP="002C6BC8">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41E8E2AE" w14:textId="77777777" w:rsidR="002C6BC8" w:rsidRPr="00705351" w:rsidRDefault="002C6BC8" w:rsidP="002C6BC8">
            <w:pPr>
              <w:spacing w:after="0" w:line="240" w:lineRule="auto"/>
              <w:rPr>
                <w:rFonts w:ascii="Aptos Narrow" w:eastAsia="Times New Roman" w:hAnsi="Aptos Narrow" w:cs="Times New Roman"/>
                <w:color w:val="000000"/>
                <w:kern w:val="0"/>
                <w:lang w:eastAsia="en-GB"/>
                <w14:ligatures w14:val="none"/>
              </w:rPr>
            </w:pPr>
          </w:p>
        </w:tc>
      </w:tr>
      <w:tr w:rsidR="002C6BC8" w:rsidRPr="00705351" w14:paraId="1DB3AFFC" w14:textId="1E4CFDC3" w:rsidTr="00B84622">
        <w:trPr>
          <w:trHeight w:val="285"/>
        </w:trPr>
        <w:tc>
          <w:tcPr>
            <w:tcW w:w="1553" w:type="dxa"/>
            <w:tcBorders>
              <w:top w:val="single" w:sz="4" w:space="0" w:color="auto"/>
              <w:left w:val="single" w:sz="4" w:space="0" w:color="auto"/>
              <w:bottom w:val="single" w:sz="4" w:space="0" w:color="auto"/>
              <w:right w:val="single" w:sz="4" w:space="0" w:color="auto"/>
            </w:tcBorders>
            <w:noWrap/>
          </w:tcPr>
          <w:p w14:paraId="08660FB9" w14:textId="4DCC594A" w:rsidR="002C6BC8" w:rsidRPr="00705351" w:rsidRDefault="002C6BC8" w:rsidP="002C6BC8">
            <w:pPr>
              <w:spacing w:after="0" w:line="240" w:lineRule="auto"/>
              <w:rPr>
                <w:rFonts w:ascii="Aptos Narrow" w:eastAsia="Times New Roman" w:hAnsi="Aptos Narrow" w:cs="Times New Roman"/>
                <w:b/>
                <w:bCs/>
                <w:color w:val="000000"/>
                <w:kern w:val="0"/>
                <w:lang w:eastAsia="en-GB"/>
                <w14:ligatures w14:val="none"/>
              </w:rPr>
            </w:pPr>
            <w:r w:rsidRPr="00A21DF0">
              <w:t>A 2.3</w:t>
            </w:r>
          </w:p>
        </w:tc>
        <w:tc>
          <w:tcPr>
            <w:tcW w:w="6102" w:type="dxa"/>
            <w:tcBorders>
              <w:top w:val="single" w:sz="4" w:space="0" w:color="auto"/>
              <w:left w:val="single" w:sz="4" w:space="0" w:color="auto"/>
              <w:bottom w:val="single" w:sz="4" w:space="0" w:color="auto"/>
              <w:right w:val="single" w:sz="4" w:space="0" w:color="auto"/>
            </w:tcBorders>
          </w:tcPr>
          <w:p w14:paraId="4E75F137" w14:textId="338A3E01" w:rsidR="002C6BC8" w:rsidRPr="00705351" w:rsidRDefault="002C6BC8" w:rsidP="002C6BC8">
            <w:pPr>
              <w:spacing w:after="0" w:line="240" w:lineRule="auto"/>
              <w:rPr>
                <w:rFonts w:ascii="Aptos Narrow" w:eastAsia="Times New Roman" w:hAnsi="Aptos Narrow" w:cs="Times New Roman"/>
                <w:color w:val="000000"/>
                <w:kern w:val="0"/>
                <w:lang w:eastAsia="en-GB"/>
                <w14:ligatures w14:val="none"/>
              </w:rPr>
            </w:pPr>
            <w:r w:rsidRPr="00A21DF0">
              <w:t>The policy statement must be made publicly available.</w:t>
            </w:r>
          </w:p>
        </w:tc>
        <w:tc>
          <w:tcPr>
            <w:tcW w:w="1276" w:type="dxa"/>
            <w:tcBorders>
              <w:top w:val="single" w:sz="4" w:space="0" w:color="auto"/>
              <w:left w:val="single" w:sz="4" w:space="0" w:color="auto"/>
              <w:bottom w:val="single" w:sz="4" w:space="0" w:color="auto"/>
              <w:right w:val="single" w:sz="4" w:space="0" w:color="auto"/>
            </w:tcBorders>
          </w:tcPr>
          <w:p w14:paraId="033677FA" w14:textId="77777777" w:rsidR="002C6BC8" w:rsidRPr="00705351" w:rsidRDefault="002C6BC8" w:rsidP="002C6BC8">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0AAFDF6F" w14:textId="77777777" w:rsidR="002C6BC8" w:rsidRPr="00705351" w:rsidRDefault="002C6BC8" w:rsidP="002C6BC8">
            <w:pPr>
              <w:spacing w:after="0" w:line="240" w:lineRule="auto"/>
              <w:rPr>
                <w:rFonts w:ascii="Aptos Narrow" w:eastAsia="Times New Roman" w:hAnsi="Aptos Narrow" w:cs="Times New Roman"/>
                <w:color w:val="000000"/>
                <w:kern w:val="0"/>
                <w:lang w:eastAsia="en-GB"/>
                <w14:ligatures w14:val="none"/>
              </w:rPr>
            </w:pPr>
          </w:p>
        </w:tc>
      </w:tr>
      <w:tr w:rsidR="002C6BC8" w:rsidRPr="00705351" w14:paraId="5FF431EA" w14:textId="181B64A4" w:rsidTr="00B84622">
        <w:trPr>
          <w:trHeight w:val="285"/>
        </w:trPr>
        <w:tc>
          <w:tcPr>
            <w:tcW w:w="1553" w:type="dxa"/>
            <w:tcBorders>
              <w:top w:val="single" w:sz="4" w:space="0" w:color="auto"/>
              <w:left w:val="single" w:sz="4" w:space="0" w:color="auto"/>
              <w:bottom w:val="single" w:sz="4" w:space="0" w:color="auto"/>
              <w:right w:val="single" w:sz="4" w:space="0" w:color="auto"/>
            </w:tcBorders>
            <w:noWrap/>
          </w:tcPr>
          <w:p w14:paraId="11732AB2" w14:textId="59798933" w:rsidR="002C6BC8" w:rsidRPr="00705351" w:rsidRDefault="002C6BC8" w:rsidP="002C6BC8">
            <w:pPr>
              <w:spacing w:after="0" w:line="240" w:lineRule="auto"/>
              <w:rPr>
                <w:rFonts w:ascii="Aptos Narrow" w:eastAsia="Times New Roman" w:hAnsi="Aptos Narrow" w:cs="Times New Roman"/>
                <w:b/>
                <w:bCs/>
                <w:color w:val="000000"/>
                <w:kern w:val="0"/>
                <w:lang w:eastAsia="en-GB"/>
                <w14:ligatures w14:val="none"/>
              </w:rPr>
            </w:pPr>
            <w:r w:rsidRPr="00A21DF0">
              <w:t>A 2.4</w:t>
            </w:r>
          </w:p>
        </w:tc>
        <w:tc>
          <w:tcPr>
            <w:tcW w:w="6102" w:type="dxa"/>
            <w:tcBorders>
              <w:top w:val="single" w:sz="4" w:space="0" w:color="auto"/>
              <w:left w:val="single" w:sz="4" w:space="0" w:color="auto"/>
              <w:bottom w:val="single" w:sz="4" w:space="0" w:color="auto"/>
              <w:right w:val="single" w:sz="4" w:space="0" w:color="auto"/>
            </w:tcBorders>
          </w:tcPr>
          <w:p w14:paraId="0A39A178" w14:textId="26914564" w:rsidR="002C6BC8" w:rsidRPr="00705351" w:rsidRDefault="002C6BC8" w:rsidP="002C6BC8">
            <w:pPr>
              <w:spacing w:after="0" w:line="240" w:lineRule="auto"/>
              <w:rPr>
                <w:rFonts w:ascii="Aptos Narrow" w:eastAsia="Times New Roman" w:hAnsi="Aptos Narrow" w:cs="Times New Roman"/>
                <w:color w:val="000000"/>
                <w:kern w:val="0"/>
                <w:lang w:eastAsia="en-GB"/>
                <w14:ligatures w14:val="none"/>
              </w:rPr>
            </w:pPr>
            <w:r w:rsidRPr="00A21DF0">
              <w:t>Controls must ensure compliance with this Scheme at all times.</w:t>
            </w:r>
          </w:p>
        </w:tc>
        <w:tc>
          <w:tcPr>
            <w:tcW w:w="1276" w:type="dxa"/>
            <w:tcBorders>
              <w:top w:val="single" w:sz="4" w:space="0" w:color="auto"/>
              <w:left w:val="single" w:sz="4" w:space="0" w:color="auto"/>
              <w:bottom w:val="single" w:sz="4" w:space="0" w:color="auto"/>
              <w:right w:val="single" w:sz="4" w:space="0" w:color="auto"/>
            </w:tcBorders>
          </w:tcPr>
          <w:p w14:paraId="710F7E98" w14:textId="77777777" w:rsidR="002C6BC8" w:rsidRPr="00705351" w:rsidRDefault="002C6BC8" w:rsidP="002C6BC8">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DF0ADB5" w14:textId="77777777" w:rsidR="002C6BC8" w:rsidRPr="00705351" w:rsidRDefault="002C6BC8" w:rsidP="002C6BC8">
            <w:pPr>
              <w:spacing w:after="0" w:line="240" w:lineRule="auto"/>
              <w:rPr>
                <w:rFonts w:ascii="Aptos Narrow" w:eastAsia="Times New Roman" w:hAnsi="Aptos Narrow" w:cs="Times New Roman"/>
                <w:color w:val="000000"/>
                <w:kern w:val="0"/>
                <w:lang w:eastAsia="en-GB"/>
                <w14:ligatures w14:val="none"/>
              </w:rPr>
            </w:pPr>
          </w:p>
        </w:tc>
      </w:tr>
      <w:tr w:rsidR="002C6BC8" w:rsidRPr="00705351" w14:paraId="247697C5" w14:textId="4544F98E" w:rsidTr="00B84622">
        <w:trPr>
          <w:trHeight w:val="855"/>
        </w:trPr>
        <w:tc>
          <w:tcPr>
            <w:tcW w:w="1553" w:type="dxa"/>
            <w:tcBorders>
              <w:top w:val="single" w:sz="4" w:space="0" w:color="auto"/>
              <w:left w:val="single" w:sz="4" w:space="0" w:color="auto"/>
              <w:bottom w:val="single" w:sz="4" w:space="0" w:color="auto"/>
              <w:right w:val="single" w:sz="4" w:space="0" w:color="auto"/>
            </w:tcBorders>
            <w:noWrap/>
          </w:tcPr>
          <w:p w14:paraId="362BB620" w14:textId="2E1FDB54" w:rsidR="002C6BC8" w:rsidRPr="00705351" w:rsidRDefault="002C6BC8" w:rsidP="002C6BC8">
            <w:pPr>
              <w:spacing w:after="0" w:line="240" w:lineRule="auto"/>
              <w:rPr>
                <w:rFonts w:ascii="Aptos Narrow" w:eastAsia="Times New Roman" w:hAnsi="Aptos Narrow" w:cs="Times New Roman"/>
                <w:b/>
                <w:bCs/>
                <w:color w:val="000000"/>
                <w:kern w:val="0"/>
                <w:lang w:eastAsia="en-GB"/>
                <w14:ligatures w14:val="none"/>
              </w:rPr>
            </w:pPr>
            <w:r w:rsidRPr="00A21DF0">
              <w:t>A 2.5</w:t>
            </w:r>
          </w:p>
        </w:tc>
        <w:tc>
          <w:tcPr>
            <w:tcW w:w="6102" w:type="dxa"/>
            <w:tcBorders>
              <w:top w:val="single" w:sz="4" w:space="0" w:color="auto"/>
              <w:left w:val="single" w:sz="4" w:space="0" w:color="auto"/>
              <w:bottom w:val="single" w:sz="4" w:space="0" w:color="auto"/>
              <w:right w:val="single" w:sz="4" w:space="0" w:color="auto"/>
            </w:tcBorders>
          </w:tcPr>
          <w:p w14:paraId="45F6B47A" w14:textId="172E02BB" w:rsidR="002C6BC8" w:rsidRPr="00705351" w:rsidRDefault="002C6BC8" w:rsidP="002C6BC8">
            <w:pPr>
              <w:spacing w:after="0" w:line="240" w:lineRule="auto"/>
              <w:rPr>
                <w:rFonts w:ascii="Aptos Narrow" w:eastAsia="Times New Roman" w:hAnsi="Aptos Narrow" w:cs="Times New Roman"/>
                <w:color w:val="000000"/>
                <w:kern w:val="0"/>
                <w:lang w:eastAsia="en-GB"/>
                <w14:ligatures w14:val="none"/>
              </w:rPr>
            </w:pPr>
            <w:r w:rsidRPr="00A21DF0">
              <w:t>The Participant must establish, implement and maintain an effective documented management system in accordance with the requirements of this Scheme.</w:t>
            </w:r>
          </w:p>
        </w:tc>
        <w:tc>
          <w:tcPr>
            <w:tcW w:w="1276" w:type="dxa"/>
            <w:tcBorders>
              <w:top w:val="single" w:sz="4" w:space="0" w:color="auto"/>
              <w:left w:val="single" w:sz="4" w:space="0" w:color="auto"/>
              <w:bottom w:val="single" w:sz="4" w:space="0" w:color="auto"/>
              <w:right w:val="single" w:sz="4" w:space="0" w:color="auto"/>
            </w:tcBorders>
          </w:tcPr>
          <w:p w14:paraId="7C972842" w14:textId="77777777" w:rsidR="002C6BC8" w:rsidRPr="00705351" w:rsidRDefault="002C6BC8" w:rsidP="002C6BC8">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02269FB8" w14:textId="77777777" w:rsidR="002C6BC8" w:rsidRPr="00705351" w:rsidRDefault="002C6BC8" w:rsidP="002C6BC8">
            <w:pPr>
              <w:spacing w:after="0" w:line="240" w:lineRule="auto"/>
              <w:rPr>
                <w:rFonts w:ascii="Aptos Narrow" w:eastAsia="Times New Roman" w:hAnsi="Aptos Narrow" w:cs="Times New Roman"/>
                <w:color w:val="000000"/>
                <w:kern w:val="0"/>
                <w:lang w:eastAsia="en-GB"/>
                <w14:ligatures w14:val="none"/>
              </w:rPr>
            </w:pPr>
          </w:p>
        </w:tc>
      </w:tr>
      <w:tr w:rsidR="002C6BC8" w:rsidRPr="00705351" w14:paraId="2C26820D" w14:textId="1ECA153C" w:rsidTr="00B84622">
        <w:trPr>
          <w:trHeight w:val="855"/>
        </w:trPr>
        <w:tc>
          <w:tcPr>
            <w:tcW w:w="1553" w:type="dxa"/>
            <w:tcBorders>
              <w:top w:val="single" w:sz="4" w:space="0" w:color="auto"/>
              <w:left w:val="single" w:sz="4" w:space="0" w:color="auto"/>
              <w:bottom w:val="single" w:sz="4" w:space="0" w:color="auto"/>
              <w:right w:val="single" w:sz="4" w:space="0" w:color="auto"/>
            </w:tcBorders>
            <w:noWrap/>
          </w:tcPr>
          <w:p w14:paraId="74A9262C" w14:textId="5B2B71E9" w:rsidR="002C6BC8" w:rsidRPr="00705351" w:rsidRDefault="002C6BC8" w:rsidP="002C6BC8">
            <w:pPr>
              <w:spacing w:after="0" w:line="240" w:lineRule="auto"/>
              <w:rPr>
                <w:rFonts w:ascii="Aptos Narrow" w:eastAsia="Times New Roman" w:hAnsi="Aptos Narrow" w:cs="Times New Roman"/>
                <w:b/>
                <w:bCs/>
                <w:color w:val="000000"/>
                <w:kern w:val="0"/>
                <w:lang w:eastAsia="en-GB"/>
                <w14:ligatures w14:val="none"/>
              </w:rPr>
            </w:pPr>
            <w:r w:rsidRPr="00A21DF0">
              <w:t>A 2.6</w:t>
            </w:r>
          </w:p>
        </w:tc>
        <w:tc>
          <w:tcPr>
            <w:tcW w:w="6102" w:type="dxa"/>
            <w:tcBorders>
              <w:top w:val="single" w:sz="4" w:space="0" w:color="auto"/>
              <w:left w:val="single" w:sz="4" w:space="0" w:color="auto"/>
              <w:bottom w:val="single" w:sz="4" w:space="0" w:color="auto"/>
              <w:right w:val="single" w:sz="4" w:space="0" w:color="auto"/>
            </w:tcBorders>
          </w:tcPr>
          <w:p w14:paraId="182A5C60" w14:textId="2CBDD768" w:rsidR="002C6BC8" w:rsidRPr="00705351" w:rsidRDefault="002C6BC8" w:rsidP="002C6BC8">
            <w:pPr>
              <w:spacing w:after="0" w:line="240" w:lineRule="auto"/>
              <w:rPr>
                <w:rFonts w:ascii="Aptos Narrow" w:eastAsia="Times New Roman" w:hAnsi="Aptos Narrow" w:cs="Times New Roman"/>
                <w:color w:val="000000"/>
                <w:kern w:val="0"/>
                <w:lang w:eastAsia="en-GB"/>
                <w14:ligatures w14:val="none"/>
              </w:rPr>
            </w:pPr>
            <w:r w:rsidRPr="00A21DF0">
              <w:t>The documented management system must be updated to comply with changes to legislation and other developments related to this Scheme, as they occur.</w:t>
            </w:r>
          </w:p>
        </w:tc>
        <w:tc>
          <w:tcPr>
            <w:tcW w:w="1276" w:type="dxa"/>
            <w:tcBorders>
              <w:top w:val="single" w:sz="4" w:space="0" w:color="auto"/>
              <w:left w:val="single" w:sz="4" w:space="0" w:color="auto"/>
              <w:bottom w:val="single" w:sz="4" w:space="0" w:color="auto"/>
              <w:right w:val="single" w:sz="4" w:space="0" w:color="auto"/>
            </w:tcBorders>
          </w:tcPr>
          <w:p w14:paraId="1AF47827" w14:textId="77777777" w:rsidR="002C6BC8" w:rsidRPr="00705351" w:rsidRDefault="002C6BC8" w:rsidP="002C6BC8">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499D6BE6" w14:textId="77777777" w:rsidR="002C6BC8" w:rsidRPr="00705351" w:rsidRDefault="002C6BC8" w:rsidP="002C6BC8">
            <w:pPr>
              <w:spacing w:after="0" w:line="240" w:lineRule="auto"/>
              <w:rPr>
                <w:rFonts w:ascii="Aptos Narrow" w:eastAsia="Times New Roman" w:hAnsi="Aptos Narrow" w:cs="Times New Roman"/>
                <w:color w:val="000000"/>
                <w:kern w:val="0"/>
                <w:lang w:eastAsia="en-GB"/>
                <w14:ligatures w14:val="none"/>
              </w:rPr>
            </w:pPr>
          </w:p>
        </w:tc>
      </w:tr>
      <w:tr w:rsidR="002C6BC8" w:rsidRPr="00705351" w14:paraId="63C0D68C" w14:textId="374143E0" w:rsidTr="00B84622">
        <w:trPr>
          <w:trHeight w:val="570"/>
        </w:trPr>
        <w:tc>
          <w:tcPr>
            <w:tcW w:w="1553" w:type="dxa"/>
            <w:tcBorders>
              <w:top w:val="single" w:sz="4" w:space="0" w:color="auto"/>
              <w:left w:val="single" w:sz="4" w:space="0" w:color="auto"/>
              <w:bottom w:val="single" w:sz="4" w:space="0" w:color="auto"/>
              <w:right w:val="single" w:sz="4" w:space="0" w:color="auto"/>
            </w:tcBorders>
            <w:noWrap/>
          </w:tcPr>
          <w:p w14:paraId="5C5808E2" w14:textId="09FD6981" w:rsidR="002C6BC8" w:rsidRPr="00705351" w:rsidRDefault="002C6BC8" w:rsidP="002C6BC8">
            <w:pPr>
              <w:spacing w:after="0" w:line="240" w:lineRule="auto"/>
              <w:rPr>
                <w:rFonts w:ascii="Aptos Narrow" w:eastAsia="Times New Roman" w:hAnsi="Aptos Narrow" w:cs="Times New Roman"/>
                <w:b/>
                <w:bCs/>
                <w:color w:val="000000"/>
                <w:kern w:val="0"/>
                <w:lang w:eastAsia="en-GB"/>
                <w14:ligatures w14:val="none"/>
              </w:rPr>
            </w:pPr>
            <w:r w:rsidRPr="00A21DF0">
              <w:t>A 2.7</w:t>
            </w:r>
          </w:p>
        </w:tc>
        <w:tc>
          <w:tcPr>
            <w:tcW w:w="6102" w:type="dxa"/>
            <w:tcBorders>
              <w:top w:val="single" w:sz="4" w:space="0" w:color="auto"/>
              <w:left w:val="single" w:sz="4" w:space="0" w:color="auto"/>
              <w:bottom w:val="single" w:sz="4" w:space="0" w:color="auto"/>
              <w:right w:val="single" w:sz="4" w:space="0" w:color="auto"/>
            </w:tcBorders>
          </w:tcPr>
          <w:p w14:paraId="3859AFFA" w14:textId="59C54098" w:rsidR="002C6BC8" w:rsidRPr="00705351" w:rsidRDefault="002C6BC8" w:rsidP="002C6BC8">
            <w:pPr>
              <w:spacing w:after="0" w:line="240" w:lineRule="auto"/>
              <w:rPr>
                <w:rFonts w:ascii="Aptos Narrow" w:eastAsia="Times New Roman" w:hAnsi="Aptos Narrow" w:cs="Times New Roman"/>
                <w:color w:val="000000"/>
                <w:kern w:val="0"/>
                <w:lang w:eastAsia="en-GB"/>
                <w14:ligatures w14:val="none"/>
              </w:rPr>
            </w:pPr>
            <w:r w:rsidRPr="00A21DF0">
              <w:t>There must be a designated and competent person(s) responsible for the implementation of the requirements of this Scheme.</w:t>
            </w:r>
          </w:p>
        </w:tc>
        <w:tc>
          <w:tcPr>
            <w:tcW w:w="1276" w:type="dxa"/>
            <w:tcBorders>
              <w:top w:val="single" w:sz="4" w:space="0" w:color="auto"/>
              <w:left w:val="single" w:sz="4" w:space="0" w:color="auto"/>
              <w:bottom w:val="single" w:sz="4" w:space="0" w:color="auto"/>
              <w:right w:val="single" w:sz="4" w:space="0" w:color="auto"/>
            </w:tcBorders>
          </w:tcPr>
          <w:p w14:paraId="5F75E977" w14:textId="77777777" w:rsidR="002C6BC8" w:rsidRPr="00705351" w:rsidRDefault="002C6BC8" w:rsidP="002C6BC8">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5DD5C2BD" w14:textId="77777777" w:rsidR="002C6BC8" w:rsidRPr="00705351" w:rsidRDefault="002C6BC8" w:rsidP="002C6BC8">
            <w:pPr>
              <w:spacing w:after="0" w:line="240" w:lineRule="auto"/>
              <w:rPr>
                <w:rFonts w:ascii="Aptos Narrow" w:eastAsia="Times New Roman" w:hAnsi="Aptos Narrow" w:cs="Times New Roman"/>
                <w:color w:val="000000"/>
                <w:kern w:val="0"/>
                <w:lang w:eastAsia="en-GB"/>
                <w14:ligatures w14:val="none"/>
              </w:rPr>
            </w:pPr>
          </w:p>
        </w:tc>
      </w:tr>
      <w:tr w:rsidR="00D37BEE" w:rsidRPr="00705351" w14:paraId="49EDE291" w14:textId="6C9CA8BF" w:rsidTr="00755822">
        <w:trPr>
          <w:trHeight w:val="855"/>
        </w:trPr>
        <w:tc>
          <w:tcPr>
            <w:tcW w:w="1553" w:type="dxa"/>
            <w:tcBorders>
              <w:top w:val="single" w:sz="4" w:space="0" w:color="auto"/>
              <w:left w:val="single" w:sz="4" w:space="0" w:color="auto"/>
              <w:bottom w:val="single" w:sz="4" w:space="0" w:color="auto"/>
              <w:right w:val="single" w:sz="4" w:space="0" w:color="auto"/>
            </w:tcBorders>
            <w:noWrap/>
          </w:tcPr>
          <w:p w14:paraId="77F392B2" w14:textId="57645788" w:rsidR="00D37BEE" w:rsidRPr="00705351" w:rsidRDefault="00D37BEE" w:rsidP="00D37BEE">
            <w:pPr>
              <w:spacing w:after="0" w:line="240" w:lineRule="auto"/>
              <w:rPr>
                <w:rFonts w:ascii="Aptos Narrow" w:eastAsia="Times New Roman" w:hAnsi="Aptos Narrow" w:cs="Times New Roman"/>
                <w:b/>
                <w:bCs/>
                <w:color w:val="000000"/>
                <w:kern w:val="0"/>
                <w:lang w:eastAsia="en-GB"/>
                <w14:ligatures w14:val="none"/>
              </w:rPr>
            </w:pPr>
            <w:r w:rsidRPr="008A70EB">
              <w:t>A 2.8</w:t>
            </w:r>
          </w:p>
        </w:tc>
        <w:tc>
          <w:tcPr>
            <w:tcW w:w="6102" w:type="dxa"/>
            <w:tcBorders>
              <w:top w:val="single" w:sz="4" w:space="0" w:color="auto"/>
              <w:left w:val="single" w:sz="4" w:space="0" w:color="auto"/>
              <w:bottom w:val="single" w:sz="4" w:space="0" w:color="auto"/>
              <w:right w:val="single" w:sz="4" w:space="0" w:color="auto"/>
            </w:tcBorders>
          </w:tcPr>
          <w:p w14:paraId="564FAEB3" w14:textId="3F7ED6EC" w:rsidR="00D37BEE" w:rsidRPr="00705351" w:rsidRDefault="00D37BEE" w:rsidP="00D37BEE">
            <w:pPr>
              <w:spacing w:after="0" w:line="240" w:lineRule="auto"/>
              <w:rPr>
                <w:rFonts w:ascii="Aptos Narrow" w:eastAsia="Times New Roman" w:hAnsi="Aptos Narrow" w:cs="Times New Roman"/>
                <w:color w:val="000000"/>
                <w:kern w:val="0"/>
                <w:lang w:eastAsia="en-GB"/>
                <w14:ligatures w14:val="none"/>
              </w:rPr>
            </w:pPr>
            <w:r w:rsidRPr="008A70EB">
              <w:t>Management must provide adequate resources for the implementation and control of the systems and processes necessary to ensure compliance with the requirements of this Scheme.</w:t>
            </w:r>
          </w:p>
        </w:tc>
        <w:tc>
          <w:tcPr>
            <w:tcW w:w="1276" w:type="dxa"/>
            <w:tcBorders>
              <w:top w:val="single" w:sz="4" w:space="0" w:color="auto"/>
              <w:left w:val="single" w:sz="4" w:space="0" w:color="auto"/>
              <w:bottom w:val="single" w:sz="4" w:space="0" w:color="auto"/>
              <w:right w:val="single" w:sz="4" w:space="0" w:color="auto"/>
            </w:tcBorders>
          </w:tcPr>
          <w:p w14:paraId="5EB33B13" w14:textId="77777777" w:rsidR="00D37BEE" w:rsidRPr="00705351" w:rsidRDefault="00D37BEE" w:rsidP="00D37BEE">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51028A4B" w14:textId="77777777" w:rsidR="00D37BEE" w:rsidRPr="00705351" w:rsidRDefault="00D37BEE" w:rsidP="00D37BEE">
            <w:pPr>
              <w:spacing w:after="0" w:line="240" w:lineRule="auto"/>
              <w:rPr>
                <w:rFonts w:ascii="Aptos Narrow" w:eastAsia="Times New Roman" w:hAnsi="Aptos Narrow" w:cs="Times New Roman"/>
                <w:color w:val="000000"/>
                <w:kern w:val="0"/>
                <w:lang w:eastAsia="en-GB"/>
                <w14:ligatures w14:val="none"/>
              </w:rPr>
            </w:pPr>
          </w:p>
        </w:tc>
      </w:tr>
      <w:tr w:rsidR="00D37BEE" w:rsidRPr="00705351" w14:paraId="78D8D91F" w14:textId="69803017" w:rsidTr="00755822">
        <w:trPr>
          <w:trHeight w:val="1425"/>
        </w:trPr>
        <w:tc>
          <w:tcPr>
            <w:tcW w:w="1553" w:type="dxa"/>
            <w:tcBorders>
              <w:top w:val="single" w:sz="4" w:space="0" w:color="auto"/>
              <w:left w:val="single" w:sz="4" w:space="0" w:color="auto"/>
              <w:bottom w:val="single" w:sz="4" w:space="0" w:color="auto"/>
              <w:right w:val="single" w:sz="4" w:space="0" w:color="auto"/>
            </w:tcBorders>
            <w:noWrap/>
          </w:tcPr>
          <w:p w14:paraId="4619B0D6" w14:textId="0007DF66" w:rsidR="00D37BEE" w:rsidRPr="00705351" w:rsidRDefault="00D37BEE" w:rsidP="00D37BEE">
            <w:pPr>
              <w:spacing w:after="0" w:line="240" w:lineRule="auto"/>
              <w:rPr>
                <w:rFonts w:ascii="Aptos Narrow" w:eastAsia="Times New Roman" w:hAnsi="Aptos Narrow" w:cs="Times New Roman"/>
                <w:b/>
                <w:bCs/>
                <w:color w:val="000000"/>
                <w:kern w:val="0"/>
                <w:lang w:eastAsia="en-GB"/>
                <w14:ligatures w14:val="none"/>
              </w:rPr>
            </w:pPr>
            <w:r w:rsidRPr="008A70EB">
              <w:t>A 2.9</w:t>
            </w:r>
          </w:p>
        </w:tc>
        <w:tc>
          <w:tcPr>
            <w:tcW w:w="6102" w:type="dxa"/>
            <w:tcBorders>
              <w:top w:val="single" w:sz="4" w:space="0" w:color="auto"/>
              <w:left w:val="single" w:sz="4" w:space="0" w:color="auto"/>
              <w:bottom w:val="single" w:sz="4" w:space="0" w:color="auto"/>
              <w:right w:val="single" w:sz="4" w:space="0" w:color="auto"/>
            </w:tcBorders>
          </w:tcPr>
          <w:p w14:paraId="62A1EB9D" w14:textId="4912005B" w:rsidR="00D37BEE" w:rsidRPr="00705351" w:rsidRDefault="00D37BEE" w:rsidP="00D37BEE">
            <w:pPr>
              <w:spacing w:after="0" w:line="240" w:lineRule="auto"/>
              <w:rPr>
                <w:rFonts w:ascii="Aptos Narrow" w:eastAsia="Times New Roman" w:hAnsi="Aptos Narrow" w:cs="Times New Roman"/>
                <w:color w:val="000000"/>
                <w:kern w:val="0"/>
                <w:lang w:eastAsia="en-GB"/>
                <w14:ligatures w14:val="none"/>
              </w:rPr>
            </w:pPr>
            <w:r w:rsidRPr="008A70EB">
              <w:t>The Management Team must review at least every 12 months, evidence from internal and external sources to demonstrate the performance of the business against the requirements of the documented management system and its continuing suitability and effectiveness in meeting the requirements of this Scheme.</w:t>
            </w:r>
          </w:p>
        </w:tc>
        <w:tc>
          <w:tcPr>
            <w:tcW w:w="1276" w:type="dxa"/>
            <w:tcBorders>
              <w:top w:val="single" w:sz="4" w:space="0" w:color="auto"/>
              <w:left w:val="single" w:sz="4" w:space="0" w:color="auto"/>
              <w:bottom w:val="single" w:sz="4" w:space="0" w:color="auto"/>
              <w:right w:val="single" w:sz="4" w:space="0" w:color="auto"/>
            </w:tcBorders>
          </w:tcPr>
          <w:p w14:paraId="796E46B7" w14:textId="77777777" w:rsidR="00D37BEE" w:rsidRPr="00705351" w:rsidRDefault="00D37BEE" w:rsidP="00D37BEE">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5C1E22E" w14:textId="77777777" w:rsidR="00D37BEE" w:rsidRPr="00705351" w:rsidRDefault="00D37BEE" w:rsidP="00D37BEE">
            <w:pPr>
              <w:spacing w:after="0" w:line="240" w:lineRule="auto"/>
              <w:rPr>
                <w:rFonts w:ascii="Aptos Narrow" w:eastAsia="Times New Roman" w:hAnsi="Aptos Narrow" w:cs="Times New Roman"/>
                <w:color w:val="000000"/>
                <w:kern w:val="0"/>
                <w:lang w:eastAsia="en-GB"/>
                <w14:ligatures w14:val="none"/>
              </w:rPr>
            </w:pPr>
          </w:p>
        </w:tc>
      </w:tr>
      <w:tr w:rsidR="00D37BEE" w:rsidRPr="00705351" w14:paraId="05686F2F" w14:textId="2A0EFA45" w:rsidTr="00755822">
        <w:trPr>
          <w:trHeight w:val="855"/>
        </w:trPr>
        <w:tc>
          <w:tcPr>
            <w:tcW w:w="1553" w:type="dxa"/>
            <w:tcBorders>
              <w:top w:val="single" w:sz="4" w:space="0" w:color="auto"/>
              <w:left w:val="single" w:sz="4" w:space="0" w:color="auto"/>
              <w:bottom w:val="single" w:sz="4" w:space="0" w:color="auto"/>
              <w:right w:val="single" w:sz="4" w:space="0" w:color="auto"/>
            </w:tcBorders>
            <w:noWrap/>
          </w:tcPr>
          <w:p w14:paraId="320E7A77" w14:textId="52A474A8" w:rsidR="00D37BEE" w:rsidRPr="00705351" w:rsidRDefault="00D37BEE" w:rsidP="00D37BEE">
            <w:pPr>
              <w:spacing w:after="0" w:line="240" w:lineRule="auto"/>
              <w:rPr>
                <w:rFonts w:ascii="Aptos Narrow" w:eastAsia="Times New Roman" w:hAnsi="Aptos Narrow" w:cs="Times New Roman"/>
                <w:b/>
                <w:bCs/>
                <w:color w:val="000000"/>
                <w:kern w:val="0"/>
                <w:lang w:eastAsia="en-GB"/>
                <w14:ligatures w14:val="none"/>
              </w:rPr>
            </w:pPr>
            <w:r w:rsidRPr="008A70EB">
              <w:t>A 2.10</w:t>
            </w:r>
          </w:p>
        </w:tc>
        <w:tc>
          <w:tcPr>
            <w:tcW w:w="6102" w:type="dxa"/>
            <w:tcBorders>
              <w:top w:val="single" w:sz="4" w:space="0" w:color="auto"/>
              <w:left w:val="single" w:sz="4" w:space="0" w:color="auto"/>
              <w:bottom w:val="single" w:sz="4" w:space="0" w:color="auto"/>
              <w:right w:val="single" w:sz="4" w:space="0" w:color="auto"/>
            </w:tcBorders>
          </w:tcPr>
          <w:p w14:paraId="707CF8F9" w14:textId="0A1C3118" w:rsidR="00D37BEE" w:rsidRPr="00705351" w:rsidRDefault="00D37BEE" w:rsidP="00D37BEE">
            <w:pPr>
              <w:spacing w:after="0" w:line="240" w:lineRule="auto"/>
              <w:rPr>
                <w:rFonts w:ascii="Aptos Narrow" w:eastAsia="Times New Roman" w:hAnsi="Aptos Narrow" w:cs="Times New Roman"/>
                <w:color w:val="000000"/>
                <w:kern w:val="0"/>
                <w:lang w:eastAsia="en-GB"/>
                <w14:ligatures w14:val="none"/>
              </w:rPr>
            </w:pPr>
            <w:r w:rsidRPr="008A70EB">
              <w:t>The management review of the management system must include opportunities for improvement in implementing a comprehensive approach to sustainable commodities.</w:t>
            </w:r>
          </w:p>
        </w:tc>
        <w:tc>
          <w:tcPr>
            <w:tcW w:w="1276" w:type="dxa"/>
            <w:tcBorders>
              <w:top w:val="single" w:sz="4" w:space="0" w:color="auto"/>
              <w:left w:val="single" w:sz="4" w:space="0" w:color="auto"/>
              <w:bottom w:val="single" w:sz="4" w:space="0" w:color="auto"/>
              <w:right w:val="single" w:sz="4" w:space="0" w:color="auto"/>
            </w:tcBorders>
          </w:tcPr>
          <w:p w14:paraId="71CE3804" w14:textId="77777777" w:rsidR="00D37BEE" w:rsidRPr="00705351" w:rsidRDefault="00D37BEE" w:rsidP="00D37BEE">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1BA3F0C6" w14:textId="77777777" w:rsidR="00D37BEE" w:rsidRPr="00705351" w:rsidRDefault="00D37BEE" w:rsidP="00D37BEE">
            <w:pPr>
              <w:spacing w:after="0" w:line="240" w:lineRule="auto"/>
              <w:rPr>
                <w:rFonts w:ascii="Aptos Narrow" w:eastAsia="Times New Roman" w:hAnsi="Aptos Narrow" w:cs="Times New Roman"/>
                <w:color w:val="000000"/>
                <w:kern w:val="0"/>
                <w:lang w:eastAsia="en-GB"/>
                <w14:ligatures w14:val="none"/>
              </w:rPr>
            </w:pPr>
          </w:p>
        </w:tc>
      </w:tr>
      <w:tr w:rsidR="00F70D9F" w:rsidRPr="00705351" w14:paraId="78B563FF" w14:textId="29BAB923" w:rsidTr="00586828">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tcPr>
          <w:p w14:paraId="20721454" w14:textId="77777777" w:rsidR="00F70D9F" w:rsidRPr="00705351" w:rsidRDefault="00F70D9F" w:rsidP="002176BA">
            <w:pPr>
              <w:spacing w:after="0" w:line="240" w:lineRule="auto"/>
              <w:rPr>
                <w:rFonts w:ascii="Aptos Narrow" w:eastAsia="Times New Roman" w:hAnsi="Aptos Narrow" w:cs="Times New Roman"/>
                <w:b/>
                <w:bCs/>
                <w:color w:val="000000"/>
                <w:kern w:val="0"/>
                <w:lang w:eastAsia="en-GB"/>
                <w14:ligatures w14:val="none"/>
              </w:rPr>
            </w:pPr>
            <w:r>
              <w:rPr>
                <w:rFonts w:ascii="Aptos Narrow" w:hAnsi="Aptos Narrow"/>
                <w:b/>
                <w:bCs/>
                <w:color w:val="000000"/>
              </w:rPr>
              <w:t>A 3 Organisational Chart</w:t>
            </w:r>
          </w:p>
          <w:p w14:paraId="3FC1610F" w14:textId="3C9B2146" w:rsidR="00F70D9F" w:rsidRPr="00705351" w:rsidRDefault="00F70D9F" w:rsidP="002176BA">
            <w:pPr>
              <w:spacing w:after="0" w:line="240" w:lineRule="auto"/>
              <w:rPr>
                <w:rFonts w:ascii="Aptos Narrow" w:eastAsia="Times New Roman" w:hAnsi="Aptos Narrow" w:cs="Times New Roman"/>
                <w:b/>
                <w:bCs/>
                <w:color w:val="000000"/>
                <w:kern w:val="0"/>
                <w:lang w:eastAsia="en-GB"/>
                <w14:ligatures w14:val="none"/>
              </w:rPr>
            </w:pPr>
          </w:p>
        </w:tc>
        <w:tc>
          <w:tcPr>
            <w:tcW w:w="1276" w:type="dxa"/>
            <w:tcBorders>
              <w:top w:val="single" w:sz="4" w:space="0" w:color="auto"/>
              <w:left w:val="single" w:sz="4" w:space="0" w:color="auto"/>
              <w:bottom w:val="single" w:sz="4" w:space="0" w:color="auto"/>
              <w:right w:val="single" w:sz="4" w:space="0" w:color="auto"/>
            </w:tcBorders>
          </w:tcPr>
          <w:p w14:paraId="240CA72B" w14:textId="77777777" w:rsidR="00F70D9F" w:rsidRPr="00705351" w:rsidRDefault="00F70D9F" w:rsidP="002176BA">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B5D4EAD" w14:textId="77777777" w:rsidR="00F70D9F" w:rsidRPr="00705351" w:rsidRDefault="00F70D9F" w:rsidP="002176BA">
            <w:pPr>
              <w:spacing w:after="0" w:line="240" w:lineRule="auto"/>
              <w:rPr>
                <w:rFonts w:ascii="Aptos Narrow" w:eastAsia="Times New Roman" w:hAnsi="Aptos Narrow" w:cs="Times New Roman"/>
                <w:b/>
                <w:bCs/>
                <w:color w:val="000000"/>
                <w:kern w:val="0"/>
                <w:lang w:eastAsia="en-GB"/>
                <w14:ligatures w14:val="none"/>
              </w:rPr>
            </w:pPr>
          </w:p>
        </w:tc>
      </w:tr>
      <w:tr w:rsidR="00966775" w:rsidRPr="00705351" w14:paraId="4FAFF006" w14:textId="45A03051" w:rsidTr="009C4DDF">
        <w:trPr>
          <w:trHeight w:val="570"/>
        </w:trPr>
        <w:tc>
          <w:tcPr>
            <w:tcW w:w="1553" w:type="dxa"/>
            <w:tcBorders>
              <w:top w:val="single" w:sz="4" w:space="0" w:color="auto"/>
              <w:left w:val="single" w:sz="4" w:space="0" w:color="auto"/>
              <w:bottom w:val="single" w:sz="4" w:space="0" w:color="auto"/>
              <w:right w:val="single" w:sz="4" w:space="0" w:color="auto"/>
            </w:tcBorders>
            <w:noWrap/>
          </w:tcPr>
          <w:p w14:paraId="61CA2EE3" w14:textId="229F99BC" w:rsidR="00966775" w:rsidRPr="00705351" w:rsidRDefault="00966775" w:rsidP="00966775">
            <w:pPr>
              <w:spacing w:after="0" w:line="240" w:lineRule="auto"/>
              <w:rPr>
                <w:rFonts w:ascii="Aptos Narrow" w:eastAsia="Times New Roman" w:hAnsi="Aptos Narrow" w:cs="Times New Roman"/>
                <w:b/>
                <w:bCs/>
                <w:color w:val="000000"/>
                <w:kern w:val="0"/>
                <w:lang w:eastAsia="en-GB"/>
                <w14:ligatures w14:val="none"/>
              </w:rPr>
            </w:pPr>
            <w:r w:rsidRPr="00DC5FA7">
              <w:t>A 3.1</w:t>
            </w:r>
          </w:p>
        </w:tc>
        <w:tc>
          <w:tcPr>
            <w:tcW w:w="6102" w:type="dxa"/>
            <w:tcBorders>
              <w:top w:val="single" w:sz="4" w:space="0" w:color="auto"/>
              <w:left w:val="single" w:sz="4" w:space="0" w:color="auto"/>
              <w:bottom w:val="single" w:sz="4" w:space="0" w:color="auto"/>
              <w:right w:val="single" w:sz="4" w:space="0" w:color="auto"/>
            </w:tcBorders>
          </w:tcPr>
          <w:p w14:paraId="2475A10B" w14:textId="5FD99750" w:rsidR="00966775" w:rsidRPr="00705351" w:rsidRDefault="00966775" w:rsidP="00966775">
            <w:pPr>
              <w:spacing w:after="0" w:line="240" w:lineRule="auto"/>
              <w:rPr>
                <w:rFonts w:ascii="Aptos Narrow" w:eastAsia="Times New Roman" w:hAnsi="Aptos Narrow" w:cs="Times New Roman"/>
                <w:color w:val="000000"/>
                <w:kern w:val="0"/>
                <w:lang w:eastAsia="en-GB"/>
                <w14:ligatures w14:val="none"/>
              </w:rPr>
            </w:pPr>
            <w:r w:rsidRPr="00DC5FA7">
              <w:t>There must be an organisational chart setting out job titles of those responsible within the Participant’s business for compliance with this Scheme.</w:t>
            </w:r>
          </w:p>
        </w:tc>
        <w:tc>
          <w:tcPr>
            <w:tcW w:w="1276" w:type="dxa"/>
            <w:tcBorders>
              <w:top w:val="single" w:sz="4" w:space="0" w:color="auto"/>
              <w:left w:val="single" w:sz="4" w:space="0" w:color="auto"/>
              <w:bottom w:val="single" w:sz="4" w:space="0" w:color="auto"/>
              <w:right w:val="single" w:sz="4" w:space="0" w:color="auto"/>
            </w:tcBorders>
          </w:tcPr>
          <w:p w14:paraId="0749FA6C" w14:textId="77777777" w:rsidR="00966775" w:rsidRPr="00705351" w:rsidRDefault="00966775" w:rsidP="00966775">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2D6A7BCD" w14:textId="77777777" w:rsidR="00966775" w:rsidRPr="00705351" w:rsidRDefault="00966775" w:rsidP="00966775">
            <w:pPr>
              <w:spacing w:after="0" w:line="240" w:lineRule="auto"/>
              <w:rPr>
                <w:rFonts w:ascii="Aptos Narrow" w:eastAsia="Times New Roman" w:hAnsi="Aptos Narrow" w:cs="Times New Roman"/>
                <w:color w:val="000000"/>
                <w:kern w:val="0"/>
                <w:lang w:eastAsia="en-GB"/>
                <w14:ligatures w14:val="none"/>
              </w:rPr>
            </w:pPr>
          </w:p>
        </w:tc>
      </w:tr>
      <w:tr w:rsidR="00966775" w:rsidRPr="00705351" w14:paraId="1A8CC91C" w14:textId="691C4249" w:rsidTr="009C4DDF">
        <w:trPr>
          <w:trHeight w:val="570"/>
        </w:trPr>
        <w:tc>
          <w:tcPr>
            <w:tcW w:w="1553" w:type="dxa"/>
            <w:tcBorders>
              <w:top w:val="single" w:sz="4" w:space="0" w:color="auto"/>
              <w:left w:val="single" w:sz="4" w:space="0" w:color="auto"/>
              <w:bottom w:val="single" w:sz="4" w:space="0" w:color="auto"/>
              <w:right w:val="single" w:sz="4" w:space="0" w:color="auto"/>
            </w:tcBorders>
            <w:noWrap/>
          </w:tcPr>
          <w:p w14:paraId="2B97E588" w14:textId="398EC5FC" w:rsidR="00966775" w:rsidRPr="00705351" w:rsidRDefault="00966775" w:rsidP="00966775">
            <w:pPr>
              <w:spacing w:after="0" w:line="240" w:lineRule="auto"/>
              <w:rPr>
                <w:rFonts w:ascii="Aptos Narrow" w:eastAsia="Times New Roman" w:hAnsi="Aptos Narrow" w:cs="Times New Roman"/>
                <w:b/>
                <w:bCs/>
                <w:color w:val="000000"/>
                <w:kern w:val="0"/>
                <w:lang w:eastAsia="en-GB"/>
                <w14:ligatures w14:val="none"/>
              </w:rPr>
            </w:pPr>
            <w:r w:rsidRPr="00DC5FA7">
              <w:t>A 3.2</w:t>
            </w:r>
          </w:p>
        </w:tc>
        <w:tc>
          <w:tcPr>
            <w:tcW w:w="6102" w:type="dxa"/>
            <w:tcBorders>
              <w:top w:val="single" w:sz="4" w:space="0" w:color="auto"/>
              <w:left w:val="single" w:sz="4" w:space="0" w:color="auto"/>
              <w:bottom w:val="single" w:sz="4" w:space="0" w:color="auto"/>
              <w:right w:val="single" w:sz="4" w:space="0" w:color="auto"/>
            </w:tcBorders>
          </w:tcPr>
          <w:p w14:paraId="7D4D5397" w14:textId="354E19EE" w:rsidR="00966775" w:rsidRPr="00705351" w:rsidRDefault="00966775" w:rsidP="00966775">
            <w:pPr>
              <w:spacing w:after="0" w:line="240" w:lineRule="auto"/>
              <w:rPr>
                <w:rFonts w:ascii="Aptos Narrow" w:eastAsia="Times New Roman" w:hAnsi="Aptos Narrow" w:cs="Times New Roman"/>
                <w:color w:val="000000"/>
                <w:kern w:val="0"/>
                <w:lang w:eastAsia="en-GB"/>
                <w14:ligatures w14:val="none"/>
              </w:rPr>
            </w:pPr>
            <w:r w:rsidRPr="00DC5FA7">
              <w:t>The organisational chart must be kept up to date with any changes within the Participant’s business</w:t>
            </w:r>
          </w:p>
        </w:tc>
        <w:tc>
          <w:tcPr>
            <w:tcW w:w="1276" w:type="dxa"/>
            <w:tcBorders>
              <w:top w:val="single" w:sz="4" w:space="0" w:color="auto"/>
              <w:left w:val="single" w:sz="4" w:space="0" w:color="auto"/>
              <w:bottom w:val="single" w:sz="4" w:space="0" w:color="auto"/>
              <w:right w:val="single" w:sz="4" w:space="0" w:color="auto"/>
            </w:tcBorders>
          </w:tcPr>
          <w:p w14:paraId="19442E07" w14:textId="77777777" w:rsidR="00966775" w:rsidRPr="00705351" w:rsidRDefault="00966775" w:rsidP="00966775">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C27CA0D" w14:textId="77777777" w:rsidR="00966775" w:rsidRPr="00705351" w:rsidRDefault="00966775" w:rsidP="00966775">
            <w:pPr>
              <w:spacing w:after="0" w:line="240" w:lineRule="auto"/>
              <w:rPr>
                <w:rFonts w:ascii="Aptos Narrow" w:eastAsia="Times New Roman" w:hAnsi="Aptos Narrow" w:cs="Times New Roman"/>
                <w:color w:val="000000"/>
                <w:kern w:val="0"/>
                <w:lang w:eastAsia="en-GB"/>
                <w14:ligatures w14:val="none"/>
              </w:rPr>
            </w:pPr>
          </w:p>
        </w:tc>
      </w:tr>
      <w:tr w:rsidR="00311690" w:rsidRPr="00705351" w14:paraId="1A06AEF4" w14:textId="76DD808C" w:rsidTr="0014278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tcPr>
          <w:p w14:paraId="4339C350" w14:textId="32613096" w:rsidR="00311690" w:rsidRPr="00705351" w:rsidRDefault="00966775" w:rsidP="00966775">
            <w:pPr>
              <w:rPr>
                <w:rFonts w:ascii="Aptos Narrow" w:eastAsia="Times New Roman" w:hAnsi="Aptos Narrow" w:cs="Times New Roman"/>
                <w:b/>
                <w:bCs/>
                <w:color w:val="000000"/>
                <w:kern w:val="0"/>
                <w:lang w:eastAsia="en-GB"/>
                <w14:ligatures w14:val="none"/>
              </w:rPr>
            </w:pPr>
            <w:r>
              <w:rPr>
                <w:rFonts w:ascii="Aptos Narrow" w:hAnsi="Aptos Narrow"/>
                <w:b/>
                <w:bCs/>
                <w:color w:val="000000"/>
              </w:rPr>
              <w:lastRenderedPageBreak/>
              <w:t>A 4 Communication with the Certification Body</w:t>
            </w:r>
          </w:p>
        </w:tc>
        <w:tc>
          <w:tcPr>
            <w:tcW w:w="1276" w:type="dxa"/>
            <w:tcBorders>
              <w:top w:val="single" w:sz="4" w:space="0" w:color="auto"/>
              <w:left w:val="single" w:sz="4" w:space="0" w:color="auto"/>
              <w:bottom w:val="single" w:sz="4" w:space="0" w:color="auto"/>
              <w:right w:val="single" w:sz="4" w:space="0" w:color="auto"/>
            </w:tcBorders>
          </w:tcPr>
          <w:p w14:paraId="4E520FD7"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2A9965A2"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r>
      <w:tr w:rsidR="00147178" w:rsidRPr="00705351" w14:paraId="67BC7BF3" w14:textId="59DCCB8C" w:rsidTr="004F2E6D">
        <w:trPr>
          <w:trHeight w:val="1140"/>
        </w:trPr>
        <w:tc>
          <w:tcPr>
            <w:tcW w:w="1553" w:type="dxa"/>
            <w:tcBorders>
              <w:top w:val="single" w:sz="4" w:space="0" w:color="auto"/>
              <w:left w:val="single" w:sz="4" w:space="0" w:color="auto"/>
              <w:bottom w:val="single" w:sz="4" w:space="0" w:color="auto"/>
              <w:right w:val="single" w:sz="4" w:space="0" w:color="auto"/>
            </w:tcBorders>
            <w:noWrap/>
          </w:tcPr>
          <w:p w14:paraId="0D7286C8" w14:textId="4C7DE238" w:rsidR="00147178" w:rsidRPr="00705351" w:rsidRDefault="00147178" w:rsidP="00147178">
            <w:pPr>
              <w:spacing w:after="0" w:line="240" w:lineRule="auto"/>
              <w:rPr>
                <w:rFonts w:ascii="Aptos Narrow" w:eastAsia="Times New Roman" w:hAnsi="Aptos Narrow" w:cs="Times New Roman"/>
                <w:b/>
                <w:bCs/>
                <w:color w:val="000000"/>
                <w:kern w:val="0"/>
                <w:lang w:eastAsia="en-GB"/>
                <w14:ligatures w14:val="none"/>
              </w:rPr>
            </w:pPr>
            <w:r w:rsidRPr="00B27194">
              <w:t>A 4.1</w:t>
            </w:r>
          </w:p>
        </w:tc>
        <w:tc>
          <w:tcPr>
            <w:tcW w:w="6102" w:type="dxa"/>
            <w:tcBorders>
              <w:top w:val="single" w:sz="4" w:space="0" w:color="auto"/>
              <w:left w:val="single" w:sz="4" w:space="0" w:color="auto"/>
              <w:bottom w:val="single" w:sz="4" w:space="0" w:color="auto"/>
              <w:right w:val="single" w:sz="4" w:space="0" w:color="auto"/>
            </w:tcBorders>
          </w:tcPr>
          <w:p w14:paraId="7DA96CB6" w14:textId="145C5F01" w:rsidR="00147178" w:rsidRPr="00705351" w:rsidRDefault="00147178" w:rsidP="00147178">
            <w:pPr>
              <w:spacing w:after="0" w:line="240" w:lineRule="auto"/>
              <w:rPr>
                <w:rFonts w:ascii="Aptos Narrow" w:eastAsia="Times New Roman" w:hAnsi="Aptos Narrow" w:cs="Times New Roman"/>
                <w:color w:val="000000"/>
                <w:kern w:val="0"/>
                <w:lang w:eastAsia="en-GB"/>
                <w14:ligatures w14:val="none"/>
              </w:rPr>
            </w:pPr>
            <w:r w:rsidRPr="00B27194">
              <w:t>Participants and Applicants must inform and obtain approval from the Certification Body in writing for any changes to the operation that may materially affect compliance with this Scheme and/or the scope of certification.</w:t>
            </w:r>
          </w:p>
        </w:tc>
        <w:tc>
          <w:tcPr>
            <w:tcW w:w="1276" w:type="dxa"/>
            <w:tcBorders>
              <w:top w:val="single" w:sz="4" w:space="0" w:color="auto"/>
              <w:left w:val="single" w:sz="4" w:space="0" w:color="auto"/>
              <w:bottom w:val="single" w:sz="4" w:space="0" w:color="auto"/>
              <w:right w:val="single" w:sz="4" w:space="0" w:color="auto"/>
            </w:tcBorders>
          </w:tcPr>
          <w:p w14:paraId="6DA89FD4" w14:textId="77777777" w:rsidR="00147178" w:rsidRPr="00705351" w:rsidRDefault="00147178" w:rsidP="00147178">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06798F95" w14:textId="77777777" w:rsidR="00147178" w:rsidRPr="00705351" w:rsidRDefault="00147178" w:rsidP="00147178">
            <w:pPr>
              <w:spacing w:after="0" w:line="240" w:lineRule="auto"/>
              <w:rPr>
                <w:rFonts w:ascii="Aptos Narrow" w:eastAsia="Times New Roman" w:hAnsi="Aptos Narrow" w:cs="Times New Roman"/>
                <w:color w:val="000000"/>
                <w:kern w:val="0"/>
                <w:lang w:eastAsia="en-GB"/>
                <w14:ligatures w14:val="none"/>
              </w:rPr>
            </w:pPr>
          </w:p>
        </w:tc>
      </w:tr>
      <w:tr w:rsidR="00147178" w:rsidRPr="00705351" w14:paraId="287809C0" w14:textId="0085F2D1" w:rsidTr="004F2E6D">
        <w:trPr>
          <w:trHeight w:val="570"/>
        </w:trPr>
        <w:tc>
          <w:tcPr>
            <w:tcW w:w="1553" w:type="dxa"/>
            <w:tcBorders>
              <w:top w:val="single" w:sz="4" w:space="0" w:color="auto"/>
              <w:left w:val="single" w:sz="4" w:space="0" w:color="auto"/>
              <w:bottom w:val="single" w:sz="4" w:space="0" w:color="auto"/>
              <w:right w:val="single" w:sz="4" w:space="0" w:color="auto"/>
            </w:tcBorders>
            <w:noWrap/>
          </w:tcPr>
          <w:p w14:paraId="44EC009A" w14:textId="36B568FA" w:rsidR="00147178" w:rsidRPr="00705351" w:rsidRDefault="00147178" w:rsidP="00147178">
            <w:pPr>
              <w:spacing w:after="0" w:line="240" w:lineRule="auto"/>
              <w:rPr>
                <w:rFonts w:ascii="Aptos Narrow" w:eastAsia="Times New Roman" w:hAnsi="Aptos Narrow" w:cs="Times New Roman"/>
                <w:b/>
                <w:bCs/>
                <w:color w:val="000000"/>
                <w:kern w:val="0"/>
                <w:lang w:eastAsia="en-GB"/>
                <w14:ligatures w14:val="none"/>
              </w:rPr>
            </w:pPr>
            <w:r w:rsidRPr="00B27194">
              <w:t>A 4.2</w:t>
            </w:r>
          </w:p>
        </w:tc>
        <w:tc>
          <w:tcPr>
            <w:tcW w:w="6102" w:type="dxa"/>
            <w:tcBorders>
              <w:top w:val="single" w:sz="4" w:space="0" w:color="auto"/>
              <w:left w:val="single" w:sz="4" w:space="0" w:color="auto"/>
              <w:bottom w:val="single" w:sz="4" w:space="0" w:color="auto"/>
              <w:right w:val="single" w:sz="4" w:space="0" w:color="auto"/>
            </w:tcBorders>
          </w:tcPr>
          <w:p w14:paraId="2CE0004B" w14:textId="688920D3" w:rsidR="00147178" w:rsidRPr="00705351" w:rsidRDefault="00147178" w:rsidP="00147178">
            <w:pPr>
              <w:spacing w:after="0" w:line="240" w:lineRule="auto"/>
              <w:rPr>
                <w:rFonts w:ascii="Aptos Narrow" w:eastAsia="Times New Roman" w:hAnsi="Aptos Narrow" w:cs="Times New Roman"/>
                <w:color w:val="000000"/>
                <w:kern w:val="0"/>
                <w:lang w:eastAsia="en-GB"/>
                <w14:ligatures w14:val="none"/>
              </w:rPr>
            </w:pPr>
            <w:r w:rsidRPr="00B27194">
              <w:t>Participants and Applicants must advise the Certification Body in writing of changes to business ownership or management contacts.</w:t>
            </w:r>
          </w:p>
        </w:tc>
        <w:tc>
          <w:tcPr>
            <w:tcW w:w="1276" w:type="dxa"/>
            <w:tcBorders>
              <w:top w:val="single" w:sz="4" w:space="0" w:color="auto"/>
              <w:left w:val="single" w:sz="4" w:space="0" w:color="auto"/>
              <w:bottom w:val="single" w:sz="4" w:space="0" w:color="auto"/>
              <w:right w:val="single" w:sz="4" w:space="0" w:color="auto"/>
            </w:tcBorders>
          </w:tcPr>
          <w:p w14:paraId="544B0186" w14:textId="77777777" w:rsidR="00147178" w:rsidRPr="00705351" w:rsidRDefault="00147178" w:rsidP="00147178">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2DC0EB6F" w14:textId="77777777" w:rsidR="00147178" w:rsidRPr="00705351" w:rsidRDefault="00147178" w:rsidP="00147178">
            <w:pPr>
              <w:spacing w:after="0" w:line="240" w:lineRule="auto"/>
              <w:rPr>
                <w:rFonts w:ascii="Aptos Narrow" w:eastAsia="Times New Roman" w:hAnsi="Aptos Narrow" w:cs="Times New Roman"/>
                <w:color w:val="000000"/>
                <w:kern w:val="0"/>
                <w:lang w:eastAsia="en-GB"/>
                <w14:ligatures w14:val="none"/>
              </w:rPr>
            </w:pPr>
          </w:p>
        </w:tc>
      </w:tr>
      <w:tr w:rsidR="00147178" w:rsidRPr="00705351" w14:paraId="36A11AF0" w14:textId="5D14BAF2" w:rsidTr="004F2E6D">
        <w:trPr>
          <w:trHeight w:val="855"/>
        </w:trPr>
        <w:tc>
          <w:tcPr>
            <w:tcW w:w="1553" w:type="dxa"/>
            <w:tcBorders>
              <w:top w:val="single" w:sz="4" w:space="0" w:color="auto"/>
              <w:left w:val="single" w:sz="4" w:space="0" w:color="auto"/>
              <w:bottom w:val="single" w:sz="4" w:space="0" w:color="auto"/>
              <w:right w:val="single" w:sz="4" w:space="0" w:color="auto"/>
            </w:tcBorders>
            <w:noWrap/>
          </w:tcPr>
          <w:p w14:paraId="201ACFB0" w14:textId="6FBD2EF8" w:rsidR="00147178" w:rsidRPr="00705351" w:rsidRDefault="00147178" w:rsidP="00147178">
            <w:pPr>
              <w:spacing w:after="0" w:line="240" w:lineRule="auto"/>
              <w:rPr>
                <w:rFonts w:ascii="Aptos Narrow" w:eastAsia="Times New Roman" w:hAnsi="Aptos Narrow" w:cs="Times New Roman"/>
                <w:b/>
                <w:bCs/>
                <w:color w:val="000000"/>
                <w:kern w:val="0"/>
                <w:lang w:eastAsia="en-GB"/>
                <w14:ligatures w14:val="none"/>
              </w:rPr>
            </w:pPr>
            <w:r w:rsidRPr="00B27194">
              <w:t>A 4.3</w:t>
            </w:r>
          </w:p>
        </w:tc>
        <w:tc>
          <w:tcPr>
            <w:tcW w:w="6102" w:type="dxa"/>
            <w:tcBorders>
              <w:top w:val="single" w:sz="4" w:space="0" w:color="auto"/>
              <w:left w:val="single" w:sz="4" w:space="0" w:color="auto"/>
              <w:bottom w:val="single" w:sz="4" w:space="0" w:color="auto"/>
              <w:right w:val="single" w:sz="4" w:space="0" w:color="auto"/>
            </w:tcBorders>
          </w:tcPr>
          <w:p w14:paraId="3F9E4A9C" w14:textId="47BFC4A6" w:rsidR="00147178" w:rsidRPr="00705351" w:rsidRDefault="00147178" w:rsidP="00147178">
            <w:pPr>
              <w:spacing w:after="0" w:line="240" w:lineRule="auto"/>
              <w:rPr>
                <w:rFonts w:ascii="Aptos Narrow" w:eastAsia="Times New Roman" w:hAnsi="Aptos Narrow" w:cs="Times New Roman"/>
                <w:color w:val="000000"/>
                <w:kern w:val="0"/>
                <w:lang w:eastAsia="en-GB"/>
                <w14:ligatures w14:val="none"/>
              </w:rPr>
            </w:pPr>
            <w:r w:rsidRPr="00B27194">
              <w:t>Participants and Applicants must notify the Certification Body within 3 working days where a Competent Authority takes Formal Action in relation to the activities within their scope of certification.</w:t>
            </w:r>
          </w:p>
        </w:tc>
        <w:tc>
          <w:tcPr>
            <w:tcW w:w="1276" w:type="dxa"/>
            <w:tcBorders>
              <w:top w:val="single" w:sz="4" w:space="0" w:color="auto"/>
              <w:left w:val="single" w:sz="4" w:space="0" w:color="auto"/>
              <w:bottom w:val="single" w:sz="4" w:space="0" w:color="auto"/>
              <w:right w:val="single" w:sz="4" w:space="0" w:color="auto"/>
            </w:tcBorders>
          </w:tcPr>
          <w:p w14:paraId="2A8716E6" w14:textId="77777777" w:rsidR="00147178" w:rsidRPr="00705351" w:rsidRDefault="00147178" w:rsidP="00147178">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F54AF0A" w14:textId="77777777" w:rsidR="00147178" w:rsidRPr="00705351" w:rsidRDefault="00147178" w:rsidP="00147178">
            <w:pPr>
              <w:spacing w:after="0" w:line="240" w:lineRule="auto"/>
              <w:rPr>
                <w:rFonts w:ascii="Aptos Narrow" w:eastAsia="Times New Roman" w:hAnsi="Aptos Narrow" w:cs="Times New Roman"/>
                <w:color w:val="000000"/>
                <w:kern w:val="0"/>
                <w:lang w:eastAsia="en-GB"/>
                <w14:ligatures w14:val="none"/>
              </w:rPr>
            </w:pPr>
          </w:p>
        </w:tc>
      </w:tr>
      <w:tr w:rsidR="00311690" w:rsidRPr="00705351" w14:paraId="751CF11D" w14:textId="4DC40350" w:rsidTr="0014278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tcPr>
          <w:p w14:paraId="1B039FFA" w14:textId="3FAC6674" w:rsidR="00311690" w:rsidRPr="00705351" w:rsidRDefault="00F7796E" w:rsidP="00F7796E">
            <w:pPr>
              <w:rPr>
                <w:rFonts w:ascii="Aptos Narrow" w:eastAsia="Times New Roman" w:hAnsi="Aptos Narrow" w:cs="Times New Roman"/>
                <w:b/>
                <w:bCs/>
                <w:color w:val="000000"/>
                <w:kern w:val="0"/>
                <w:lang w:eastAsia="en-GB"/>
                <w14:ligatures w14:val="none"/>
              </w:rPr>
            </w:pPr>
            <w:r>
              <w:rPr>
                <w:rFonts w:ascii="Aptos Narrow" w:hAnsi="Aptos Narrow"/>
                <w:b/>
                <w:bCs/>
                <w:color w:val="000000"/>
              </w:rPr>
              <w:t>Section B Documents and Records</w:t>
            </w:r>
          </w:p>
        </w:tc>
        <w:tc>
          <w:tcPr>
            <w:tcW w:w="1276" w:type="dxa"/>
            <w:tcBorders>
              <w:top w:val="single" w:sz="4" w:space="0" w:color="auto"/>
              <w:left w:val="single" w:sz="4" w:space="0" w:color="auto"/>
              <w:bottom w:val="single" w:sz="4" w:space="0" w:color="auto"/>
              <w:right w:val="single" w:sz="4" w:space="0" w:color="auto"/>
            </w:tcBorders>
          </w:tcPr>
          <w:p w14:paraId="6A609021"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3BFFFCE"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r>
      <w:tr w:rsidR="00722A33" w:rsidRPr="00705351" w14:paraId="03FF641F" w14:textId="08701973" w:rsidTr="00722A33">
        <w:trPr>
          <w:trHeight w:val="283"/>
        </w:trPr>
        <w:tc>
          <w:tcPr>
            <w:tcW w:w="7655" w:type="dxa"/>
            <w:gridSpan w:val="2"/>
            <w:tcBorders>
              <w:top w:val="single" w:sz="4" w:space="0" w:color="auto"/>
              <w:left w:val="single" w:sz="4" w:space="0" w:color="auto"/>
              <w:bottom w:val="single" w:sz="4" w:space="0" w:color="auto"/>
              <w:right w:val="single" w:sz="4" w:space="0" w:color="auto"/>
            </w:tcBorders>
            <w:noWrap/>
            <w:vAlign w:val="bottom"/>
          </w:tcPr>
          <w:p w14:paraId="7B0182AF" w14:textId="62DBB6A3" w:rsidR="00722A33" w:rsidRPr="00705351" w:rsidRDefault="00722A33" w:rsidP="00722A33">
            <w:pPr>
              <w:rPr>
                <w:rFonts w:ascii="Aptos Narrow" w:eastAsia="Times New Roman" w:hAnsi="Aptos Narrow" w:cs="Times New Roman"/>
                <w:b/>
                <w:bCs/>
                <w:color w:val="000000"/>
                <w:kern w:val="0"/>
                <w:lang w:eastAsia="en-GB"/>
                <w14:ligatures w14:val="none"/>
              </w:rPr>
            </w:pPr>
            <w:r>
              <w:rPr>
                <w:rFonts w:ascii="Aptos Narrow" w:hAnsi="Aptos Narrow"/>
                <w:b/>
                <w:bCs/>
                <w:color w:val="000000"/>
              </w:rPr>
              <w:t>B 1 Documents</w:t>
            </w:r>
          </w:p>
        </w:tc>
        <w:tc>
          <w:tcPr>
            <w:tcW w:w="1276" w:type="dxa"/>
            <w:tcBorders>
              <w:top w:val="single" w:sz="4" w:space="0" w:color="auto"/>
              <w:left w:val="single" w:sz="4" w:space="0" w:color="auto"/>
              <w:bottom w:val="single" w:sz="4" w:space="0" w:color="auto"/>
              <w:right w:val="single" w:sz="4" w:space="0" w:color="auto"/>
            </w:tcBorders>
          </w:tcPr>
          <w:p w14:paraId="0428C800" w14:textId="77777777" w:rsidR="00722A33" w:rsidRPr="00705351" w:rsidRDefault="00722A33" w:rsidP="00311690">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4F8CF45E" w14:textId="77777777" w:rsidR="00722A33" w:rsidRPr="00705351" w:rsidRDefault="00722A33" w:rsidP="00311690">
            <w:pPr>
              <w:spacing w:after="0" w:line="240" w:lineRule="auto"/>
              <w:rPr>
                <w:rFonts w:ascii="Aptos Narrow" w:eastAsia="Times New Roman" w:hAnsi="Aptos Narrow" w:cs="Times New Roman"/>
                <w:b/>
                <w:bCs/>
                <w:color w:val="000000"/>
                <w:kern w:val="0"/>
                <w:lang w:eastAsia="en-GB"/>
                <w14:ligatures w14:val="none"/>
              </w:rPr>
            </w:pPr>
          </w:p>
        </w:tc>
      </w:tr>
      <w:tr w:rsidR="00872D76" w:rsidRPr="00705351" w14:paraId="68E2500A" w14:textId="6D879EB3" w:rsidTr="00024957">
        <w:trPr>
          <w:trHeight w:val="570"/>
        </w:trPr>
        <w:tc>
          <w:tcPr>
            <w:tcW w:w="1553" w:type="dxa"/>
            <w:tcBorders>
              <w:top w:val="single" w:sz="4" w:space="0" w:color="auto"/>
              <w:left w:val="single" w:sz="4" w:space="0" w:color="auto"/>
              <w:bottom w:val="single" w:sz="4" w:space="0" w:color="auto"/>
              <w:right w:val="single" w:sz="4" w:space="0" w:color="auto"/>
            </w:tcBorders>
            <w:noWrap/>
          </w:tcPr>
          <w:p w14:paraId="77B0A624" w14:textId="58610CA9" w:rsidR="00872D76" w:rsidRPr="00705351" w:rsidRDefault="00872D76" w:rsidP="00872D76">
            <w:pPr>
              <w:spacing w:after="0" w:line="240" w:lineRule="auto"/>
              <w:rPr>
                <w:rFonts w:ascii="Aptos Narrow" w:eastAsia="Times New Roman" w:hAnsi="Aptos Narrow" w:cs="Times New Roman"/>
                <w:b/>
                <w:bCs/>
                <w:color w:val="000000"/>
                <w:kern w:val="0"/>
                <w:lang w:eastAsia="en-GB"/>
                <w14:ligatures w14:val="none"/>
              </w:rPr>
            </w:pPr>
            <w:r w:rsidRPr="00472F88">
              <w:t>B 1.1</w:t>
            </w:r>
          </w:p>
        </w:tc>
        <w:tc>
          <w:tcPr>
            <w:tcW w:w="6102" w:type="dxa"/>
            <w:tcBorders>
              <w:top w:val="single" w:sz="4" w:space="0" w:color="auto"/>
              <w:left w:val="single" w:sz="4" w:space="0" w:color="auto"/>
              <w:bottom w:val="single" w:sz="4" w:space="0" w:color="auto"/>
              <w:right w:val="single" w:sz="4" w:space="0" w:color="auto"/>
            </w:tcBorders>
          </w:tcPr>
          <w:p w14:paraId="4EE2ABB6" w14:textId="1E2F85CA" w:rsidR="00872D76" w:rsidRPr="00705351" w:rsidRDefault="00872D76" w:rsidP="00872D76">
            <w:pPr>
              <w:spacing w:after="0" w:line="240" w:lineRule="auto"/>
              <w:rPr>
                <w:rFonts w:ascii="Aptos Narrow" w:eastAsia="Times New Roman" w:hAnsi="Aptos Narrow" w:cs="Times New Roman"/>
                <w:color w:val="000000"/>
                <w:kern w:val="0"/>
                <w:lang w:eastAsia="en-GB"/>
                <w14:ligatures w14:val="none"/>
              </w:rPr>
            </w:pPr>
            <w:r w:rsidRPr="00472F88">
              <w:t>The Participant must establish and maintain documentation to implement the requirements of this Scheme.</w:t>
            </w:r>
          </w:p>
        </w:tc>
        <w:tc>
          <w:tcPr>
            <w:tcW w:w="1276" w:type="dxa"/>
            <w:tcBorders>
              <w:top w:val="single" w:sz="4" w:space="0" w:color="auto"/>
              <w:left w:val="single" w:sz="4" w:space="0" w:color="auto"/>
              <w:bottom w:val="single" w:sz="4" w:space="0" w:color="auto"/>
              <w:right w:val="single" w:sz="4" w:space="0" w:color="auto"/>
            </w:tcBorders>
          </w:tcPr>
          <w:p w14:paraId="668E44ED" w14:textId="77777777" w:rsidR="00872D76" w:rsidRPr="00705351" w:rsidRDefault="00872D76" w:rsidP="00872D76">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06E03018" w14:textId="77777777" w:rsidR="00872D76" w:rsidRPr="00705351" w:rsidRDefault="00872D76" w:rsidP="00872D76">
            <w:pPr>
              <w:spacing w:after="0" w:line="240" w:lineRule="auto"/>
              <w:rPr>
                <w:rFonts w:ascii="Aptos Narrow" w:eastAsia="Times New Roman" w:hAnsi="Aptos Narrow" w:cs="Times New Roman"/>
                <w:color w:val="000000"/>
                <w:kern w:val="0"/>
                <w:lang w:eastAsia="en-GB"/>
                <w14:ligatures w14:val="none"/>
              </w:rPr>
            </w:pPr>
          </w:p>
        </w:tc>
      </w:tr>
      <w:tr w:rsidR="00872D76" w:rsidRPr="00705351" w14:paraId="73AE4C9D" w14:textId="61A1ADF5" w:rsidTr="00024957">
        <w:trPr>
          <w:trHeight w:val="570"/>
        </w:trPr>
        <w:tc>
          <w:tcPr>
            <w:tcW w:w="1553" w:type="dxa"/>
            <w:tcBorders>
              <w:top w:val="single" w:sz="4" w:space="0" w:color="auto"/>
              <w:left w:val="single" w:sz="4" w:space="0" w:color="auto"/>
              <w:bottom w:val="single" w:sz="4" w:space="0" w:color="auto"/>
              <w:right w:val="single" w:sz="4" w:space="0" w:color="auto"/>
            </w:tcBorders>
            <w:noWrap/>
          </w:tcPr>
          <w:p w14:paraId="4D257130" w14:textId="202C5A6C" w:rsidR="00872D76" w:rsidRPr="00705351" w:rsidRDefault="00872D76" w:rsidP="00872D76">
            <w:pPr>
              <w:spacing w:after="0" w:line="240" w:lineRule="auto"/>
              <w:rPr>
                <w:rFonts w:ascii="Aptos Narrow" w:eastAsia="Times New Roman" w:hAnsi="Aptos Narrow" w:cs="Times New Roman"/>
                <w:b/>
                <w:bCs/>
                <w:color w:val="000000"/>
                <w:kern w:val="0"/>
                <w:lang w:eastAsia="en-GB"/>
                <w14:ligatures w14:val="none"/>
              </w:rPr>
            </w:pPr>
            <w:r w:rsidRPr="00472F88">
              <w:t>B 1.2</w:t>
            </w:r>
          </w:p>
        </w:tc>
        <w:tc>
          <w:tcPr>
            <w:tcW w:w="6102" w:type="dxa"/>
            <w:tcBorders>
              <w:top w:val="single" w:sz="4" w:space="0" w:color="auto"/>
              <w:left w:val="single" w:sz="4" w:space="0" w:color="auto"/>
              <w:bottom w:val="single" w:sz="4" w:space="0" w:color="auto"/>
              <w:right w:val="single" w:sz="4" w:space="0" w:color="auto"/>
            </w:tcBorders>
          </w:tcPr>
          <w:p w14:paraId="30742B4F" w14:textId="60959203" w:rsidR="00872D76" w:rsidRPr="00705351" w:rsidRDefault="00872D76" w:rsidP="00872D76">
            <w:pPr>
              <w:spacing w:after="0" w:line="240" w:lineRule="auto"/>
              <w:rPr>
                <w:rFonts w:ascii="Aptos Narrow" w:eastAsia="Times New Roman" w:hAnsi="Aptos Narrow" w:cs="Times New Roman"/>
                <w:color w:val="000000"/>
                <w:kern w:val="0"/>
                <w:lang w:eastAsia="en-GB"/>
                <w14:ligatures w14:val="none"/>
              </w:rPr>
            </w:pPr>
            <w:r w:rsidRPr="00472F88">
              <w:t>Changes to documents must only be made by designated and competent personnel.</w:t>
            </w:r>
          </w:p>
        </w:tc>
        <w:tc>
          <w:tcPr>
            <w:tcW w:w="1276" w:type="dxa"/>
            <w:tcBorders>
              <w:top w:val="single" w:sz="4" w:space="0" w:color="auto"/>
              <w:left w:val="single" w:sz="4" w:space="0" w:color="auto"/>
              <w:bottom w:val="single" w:sz="4" w:space="0" w:color="auto"/>
              <w:right w:val="single" w:sz="4" w:space="0" w:color="auto"/>
            </w:tcBorders>
          </w:tcPr>
          <w:p w14:paraId="7491A92F" w14:textId="77777777" w:rsidR="00872D76" w:rsidRPr="00705351" w:rsidRDefault="00872D76" w:rsidP="00872D76">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129B7469" w14:textId="77777777" w:rsidR="00872D76" w:rsidRPr="00705351" w:rsidRDefault="00872D76" w:rsidP="00872D76">
            <w:pPr>
              <w:spacing w:after="0" w:line="240" w:lineRule="auto"/>
              <w:rPr>
                <w:rFonts w:ascii="Aptos Narrow" w:eastAsia="Times New Roman" w:hAnsi="Aptos Narrow" w:cs="Times New Roman"/>
                <w:color w:val="000000"/>
                <w:kern w:val="0"/>
                <w:lang w:eastAsia="en-GB"/>
                <w14:ligatures w14:val="none"/>
              </w:rPr>
            </w:pPr>
          </w:p>
        </w:tc>
      </w:tr>
      <w:tr w:rsidR="00872D76" w:rsidRPr="00705351" w14:paraId="4CD94142" w14:textId="70CDA2E7" w:rsidTr="00024957">
        <w:trPr>
          <w:trHeight w:val="570"/>
        </w:trPr>
        <w:tc>
          <w:tcPr>
            <w:tcW w:w="1553" w:type="dxa"/>
            <w:tcBorders>
              <w:top w:val="single" w:sz="4" w:space="0" w:color="auto"/>
              <w:left w:val="single" w:sz="4" w:space="0" w:color="auto"/>
              <w:bottom w:val="single" w:sz="4" w:space="0" w:color="auto"/>
              <w:right w:val="single" w:sz="4" w:space="0" w:color="auto"/>
            </w:tcBorders>
            <w:noWrap/>
          </w:tcPr>
          <w:p w14:paraId="00BE17DA" w14:textId="650F6071" w:rsidR="00872D76" w:rsidRPr="00705351" w:rsidRDefault="00872D76" w:rsidP="00872D76">
            <w:pPr>
              <w:spacing w:after="0" w:line="240" w:lineRule="auto"/>
              <w:rPr>
                <w:rFonts w:ascii="Aptos Narrow" w:eastAsia="Times New Roman" w:hAnsi="Aptos Narrow" w:cs="Times New Roman"/>
                <w:b/>
                <w:bCs/>
                <w:color w:val="000000"/>
                <w:kern w:val="0"/>
                <w:lang w:eastAsia="en-GB"/>
                <w14:ligatures w14:val="none"/>
              </w:rPr>
            </w:pPr>
            <w:r w:rsidRPr="00472F88">
              <w:t>B 1.3</w:t>
            </w:r>
          </w:p>
        </w:tc>
        <w:tc>
          <w:tcPr>
            <w:tcW w:w="6102" w:type="dxa"/>
            <w:tcBorders>
              <w:top w:val="single" w:sz="4" w:space="0" w:color="auto"/>
              <w:left w:val="single" w:sz="4" w:space="0" w:color="auto"/>
              <w:bottom w:val="single" w:sz="4" w:space="0" w:color="auto"/>
              <w:right w:val="single" w:sz="4" w:space="0" w:color="auto"/>
            </w:tcBorders>
          </w:tcPr>
          <w:p w14:paraId="17A5C091" w14:textId="19F3C9B6" w:rsidR="00872D76" w:rsidRPr="00705351" w:rsidRDefault="00872D76" w:rsidP="00872D76">
            <w:pPr>
              <w:spacing w:after="0" w:line="240" w:lineRule="auto"/>
              <w:rPr>
                <w:rFonts w:ascii="Aptos Narrow" w:eastAsia="Times New Roman" w:hAnsi="Aptos Narrow" w:cs="Times New Roman"/>
                <w:color w:val="000000"/>
                <w:kern w:val="0"/>
                <w:lang w:eastAsia="en-GB"/>
                <w14:ligatures w14:val="none"/>
              </w:rPr>
            </w:pPr>
            <w:r w:rsidRPr="00472F88">
              <w:t>Changes to documents must be communicated to all relevant personnel.</w:t>
            </w:r>
          </w:p>
        </w:tc>
        <w:tc>
          <w:tcPr>
            <w:tcW w:w="1276" w:type="dxa"/>
            <w:tcBorders>
              <w:top w:val="single" w:sz="4" w:space="0" w:color="auto"/>
              <w:left w:val="single" w:sz="4" w:space="0" w:color="auto"/>
              <w:bottom w:val="single" w:sz="4" w:space="0" w:color="auto"/>
              <w:right w:val="single" w:sz="4" w:space="0" w:color="auto"/>
            </w:tcBorders>
          </w:tcPr>
          <w:p w14:paraId="0F0AC93D" w14:textId="77777777" w:rsidR="00872D76" w:rsidRPr="00705351" w:rsidRDefault="00872D76" w:rsidP="00872D76">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1BEF720E" w14:textId="77777777" w:rsidR="00872D76" w:rsidRPr="00705351" w:rsidRDefault="00872D76" w:rsidP="00872D76">
            <w:pPr>
              <w:spacing w:after="0" w:line="240" w:lineRule="auto"/>
              <w:rPr>
                <w:rFonts w:ascii="Aptos Narrow" w:eastAsia="Times New Roman" w:hAnsi="Aptos Narrow" w:cs="Times New Roman"/>
                <w:color w:val="000000"/>
                <w:kern w:val="0"/>
                <w:lang w:eastAsia="en-GB"/>
                <w14:ligatures w14:val="none"/>
              </w:rPr>
            </w:pPr>
          </w:p>
        </w:tc>
      </w:tr>
      <w:tr w:rsidR="00872D76" w:rsidRPr="00705351" w14:paraId="48DC6C38" w14:textId="4BF7398F" w:rsidTr="00024957">
        <w:trPr>
          <w:trHeight w:val="285"/>
        </w:trPr>
        <w:tc>
          <w:tcPr>
            <w:tcW w:w="1553" w:type="dxa"/>
            <w:tcBorders>
              <w:top w:val="single" w:sz="4" w:space="0" w:color="auto"/>
              <w:left w:val="single" w:sz="4" w:space="0" w:color="auto"/>
              <w:bottom w:val="single" w:sz="4" w:space="0" w:color="auto"/>
              <w:right w:val="single" w:sz="4" w:space="0" w:color="auto"/>
            </w:tcBorders>
            <w:noWrap/>
          </w:tcPr>
          <w:p w14:paraId="45A96A5D" w14:textId="388E0BDB" w:rsidR="00872D76" w:rsidRPr="00705351" w:rsidRDefault="00872D76" w:rsidP="00872D76">
            <w:pPr>
              <w:spacing w:after="0" w:line="240" w:lineRule="auto"/>
              <w:rPr>
                <w:rFonts w:ascii="Aptos Narrow" w:eastAsia="Times New Roman" w:hAnsi="Aptos Narrow" w:cs="Times New Roman"/>
                <w:b/>
                <w:bCs/>
                <w:color w:val="000000"/>
                <w:kern w:val="0"/>
                <w:lang w:eastAsia="en-GB"/>
                <w14:ligatures w14:val="none"/>
              </w:rPr>
            </w:pPr>
            <w:r w:rsidRPr="00472F88">
              <w:t>B 1.4</w:t>
            </w:r>
          </w:p>
        </w:tc>
        <w:tc>
          <w:tcPr>
            <w:tcW w:w="6102" w:type="dxa"/>
            <w:tcBorders>
              <w:top w:val="single" w:sz="4" w:space="0" w:color="auto"/>
              <w:left w:val="single" w:sz="4" w:space="0" w:color="auto"/>
              <w:bottom w:val="single" w:sz="4" w:space="0" w:color="auto"/>
              <w:right w:val="single" w:sz="4" w:space="0" w:color="auto"/>
            </w:tcBorders>
          </w:tcPr>
          <w:p w14:paraId="0F624ACE" w14:textId="3C69A800" w:rsidR="00872D76" w:rsidRPr="00705351" w:rsidRDefault="00872D76" w:rsidP="00872D76">
            <w:pPr>
              <w:spacing w:after="0" w:line="240" w:lineRule="auto"/>
              <w:rPr>
                <w:rFonts w:ascii="Aptos Narrow" w:eastAsia="Times New Roman" w:hAnsi="Aptos Narrow" w:cs="Times New Roman"/>
                <w:color w:val="000000"/>
                <w:kern w:val="0"/>
                <w:lang w:eastAsia="en-GB"/>
                <w14:ligatures w14:val="none"/>
              </w:rPr>
            </w:pPr>
            <w:r w:rsidRPr="00472F88">
              <w:t>The title and purpose of the documents must be clear.</w:t>
            </w:r>
          </w:p>
        </w:tc>
        <w:tc>
          <w:tcPr>
            <w:tcW w:w="1276" w:type="dxa"/>
            <w:tcBorders>
              <w:top w:val="single" w:sz="4" w:space="0" w:color="auto"/>
              <w:left w:val="single" w:sz="4" w:space="0" w:color="auto"/>
              <w:bottom w:val="single" w:sz="4" w:space="0" w:color="auto"/>
              <w:right w:val="single" w:sz="4" w:space="0" w:color="auto"/>
            </w:tcBorders>
          </w:tcPr>
          <w:p w14:paraId="6BCFD6E9" w14:textId="77777777" w:rsidR="00872D76" w:rsidRPr="00705351" w:rsidRDefault="00872D76" w:rsidP="00872D76">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667FECF" w14:textId="77777777" w:rsidR="00872D76" w:rsidRPr="00705351" w:rsidRDefault="00872D76" w:rsidP="00872D76">
            <w:pPr>
              <w:spacing w:after="0" w:line="240" w:lineRule="auto"/>
              <w:rPr>
                <w:rFonts w:ascii="Aptos Narrow" w:eastAsia="Times New Roman" w:hAnsi="Aptos Narrow" w:cs="Times New Roman"/>
                <w:color w:val="000000"/>
                <w:kern w:val="0"/>
                <w:lang w:eastAsia="en-GB"/>
                <w14:ligatures w14:val="none"/>
              </w:rPr>
            </w:pPr>
          </w:p>
        </w:tc>
      </w:tr>
      <w:tr w:rsidR="00872D76" w:rsidRPr="00705351" w14:paraId="37182B44" w14:textId="3EA73F90" w:rsidTr="00024957">
        <w:trPr>
          <w:trHeight w:val="570"/>
        </w:trPr>
        <w:tc>
          <w:tcPr>
            <w:tcW w:w="1553" w:type="dxa"/>
            <w:tcBorders>
              <w:top w:val="single" w:sz="4" w:space="0" w:color="auto"/>
              <w:left w:val="single" w:sz="4" w:space="0" w:color="auto"/>
              <w:bottom w:val="single" w:sz="4" w:space="0" w:color="auto"/>
              <w:right w:val="single" w:sz="4" w:space="0" w:color="auto"/>
            </w:tcBorders>
            <w:noWrap/>
          </w:tcPr>
          <w:p w14:paraId="4B3080B4" w14:textId="3C5EE0DE" w:rsidR="00872D76" w:rsidRPr="00705351" w:rsidRDefault="00872D76" w:rsidP="00872D76">
            <w:pPr>
              <w:spacing w:after="0" w:line="240" w:lineRule="auto"/>
              <w:rPr>
                <w:rFonts w:ascii="Aptos Narrow" w:eastAsia="Times New Roman" w:hAnsi="Aptos Narrow" w:cs="Times New Roman"/>
                <w:b/>
                <w:bCs/>
                <w:color w:val="000000"/>
                <w:kern w:val="0"/>
                <w:lang w:eastAsia="en-GB"/>
                <w14:ligatures w14:val="none"/>
              </w:rPr>
            </w:pPr>
            <w:r w:rsidRPr="00472F88">
              <w:t>B 1.5</w:t>
            </w:r>
          </w:p>
        </w:tc>
        <w:tc>
          <w:tcPr>
            <w:tcW w:w="6102" w:type="dxa"/>
            <w:tcBorders>
              <w:top w:val="single" w:sz="4" w:space="0" w:color="auto"/>
              <w:left w:val="single" w:sz="4" w:space="0" w:color="auto"/>
              <w:bottom w:val="single" w:sz="4" w:space="0" w:color="auto"/>
              <w:right w:val="single" w:sz="4" w:space="0" w:color="auto"/>
            </w:tcBorders>
          </w:tcPr>
          <w:p w14:paraId="1EC6437F" w14:textId="1EE56876" w:rsidR="00872D76" w:rsidRPr="00705351" w:rsidRDefault="00872D76" w:rsidP="00872D76">
            <w:pPr>
              <w:spacing w:after="0" w:line="240" w:lineRule="auto"/>
              <w:rPr>
                <w:rFonts w:ascii="Aptos Narrow" w:eastAsia="Times New Roman" w:hAnsi="Aptos Narrow" w:cs="Times New Roman"/>
                <w:color w:val="000000"/>
                <w:kern w:val="0"/>
                <w:lang w:eastAsia="en-GB"/>
                <w14:ligatures w14:val="none"/>
              </w:rPr>
            </w:pPr>
            <w:r w:rsidRPr="00472F88">
              <w:t>Documents must be dated and only the current versions must be in use.</w:t>
            </w:r>
          </w:p>
        </w:tc>
        <w:tc>
          <w:tcPr>
            <w:tcW w:w="1276" w:type="dxa"/>
            <w:tcBorders>
              <w:top w:val="single" w:sz="4" w:space="0" w:color="auto"/>
              <w:left w:val="single" w:sz="4" w:space="0" w:color="auto"/>
              <w:bottom w:val="single" w:sz="4" w:space="0" w:color="auto"/>
              <w:right w:val="single" w:sz="4" w:space="0" w:color="auto"/>
            </w:tcBorders>
          </w:tcPr>
          <w:p w14:paraId="595EBFED" w14:textId="77777777" w:rsidR="00872D76" w:rsidRPr="00705351" w:rsidRDefault="00872D76" w:rsidP="00872D76">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313E5486" w14:textId="77777777" w:rsidR="00872D76" w:rsidRPr="00705351" w:rsidRDefault="00872D76" w:rsidP="00872D76">
            <w:pPr>
              <w:spacing w:after="0" w:line="240" w:lineRule="auto"/>
              <w:rPr>
                <w:rFonts w:ascii="Aptos Narrow" w:eastAsia="Times New Roman" w:hAnsi="Aptos Narrow" w:cs="Times New Roman"/>
                <w:color w:val="000000"/>
                <w:kern w:val="0"/>
                <w:lang w:eastAsia="en-GB"/>
                <w14:ligatures w14:val="none"/>
              </w:rPr>
            </w:pPr>
          </w:p>
        </w:tc>
      </w:tr>
      <w:tr w:rsidR="00311690" w:rsidRPr="00705351" w14:paraId="11885C66" w14:textId="475A627C" w:rsidTr="0014278A">
        <w:trPr>
          <w:trHeight w:val="285"/>
        </w:trPr>
        <w:tc>
          <w:tcPr>
            <w:tcW w:w="1553" w:type="dxa"/>
            <w:tcBorders>
              <w:top w:val="single" w:sz="4" w:space="0" w:color="auto"/>
              <w:left w:val="single" w:sz="4" w:space="0" w:color="auto"/>
              <w:bottom w:val="single" w:sz="4" w:space="0" w:color="auto"/>
              <w:right w:val="single" w:sz="4" w:space="0" w:color="auto"/>
            </w:tcBorders>
            <w:noWrap/>
            <w:vAlign w:val="bottom"/>
          </w:tcPr>
          <w:p w14:paraId="294D7446" w14:textId="046BC832" w:rsidR="00311690" w:rsidRPr="00705351" w:rsidRDefault="00BD6946" w:rsidP="00311690">
            <w:pPr>
              <w:spacing w:after="0" w:line="240" w:lineRule="auto"/>
              <w:rPr>
                <w:rFonts w:ascii="Aptos Narrow" w:eastAsia="Times New Roman" w:hAnsi="Aptos Narrow" w:cs="Times New Roman"/>
                <w:b/>
                <w:bCs/>
                <w:color w:val="000000"/>
                <w:kern w:val="0"/>
                <w:lang w:eastAsia="en-GB"/>
                <w14:ligatures w14:val="none"/>
              </w:rPr>
            </w:pPr>
            <w:r w:rsidRPr="00BD6946">
              <w:rPr>
                <w:rFonts w:ascii="Aptos Narrow" w:eastAsia="Times New Roman" w:hAnsi="Aptos Narrow" w:cs="Times New Roman"/>
                <w:b/>
                <w:bCs/>
                <w:color w:val="000000"/>
                <w:kern w:val="0"/>
                <w:lang w:eastAsia="en-GB"/>
                <w14:ligatures w14:val="none"/>
              </w:rPr>
              <w:t>B 2 Records</w:t>
            </w:r>
          </w:p>
        </w:tc>
        <w:tc>
          <w:tcPr>
            <w:tcW w:w="6102" w:type="dxa"/>
            <w:tcBorders>
              <w:top w:val="single" w:sz="4" w:space="0" w:color="auto"/>
              <w:left w:val="single" w:sz="4" w:space="0" w:color="auto"/>
              <w:bottom w:val="single" w:sz="4" w:space="0" w:color="auto"/>
              <w:right w:val="single" w:sz="4" w:space="0" w:color="auto"/>
            </w:tcBorders>
            <w:vAlign w:val="bottom"/>
          </w:tcPr>
          <w:p w14:paraId="1B727893"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c>
          <w:tcPr>
            <w:tcW w:w="1276" w:type="dxa"/>
            <w:tcBorders>
              <w:top w:val="single" w:sz="4" w:space="0" w:color="auto"/>
              <w:left w:val="single" w:sz="4" w:space="0" w:color="auto"/>
              <w:bottom w:val="single" w:sz="4" w:space="0" w:color="auto"/>
              <w:right w:val="single" w:sz="4" w:space="0" w:color="auto"/>
            </w:tcBorders>
          </w:tcPr>
          <w:p w14:paraId="6874C1ED"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1811C24"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r>
      <w:tr w:rsidR="00BD6946" w:rsidRPr="00705351" w14:paraId="2CE56BBF" w14:textId="01217CE7" w:rsidTr="00523687">
        <w:trPr>
          <w:trHeight w:val="285"/>
        </w:trPr>
        <w:tc>
          <w:tcPr>
            <w:tcW w:w="1553" w:type="dxa"/>
            <w:tcBorders>
              <w:top w:val="single" w:sz="4" w:space="0" w:color="auto"/>
              <w:left w:val="single" w:sz="4" w:space="0" w:color="auto"/>
              <w:bottom w:val="single" w:sz="4" w:space="0" w:color="auto"/>
              <w:right w:val="single" w:sz="4" w:space="0" w:color="auto"/>
            </w:tcBorders>
            <w:noWrap/>
          </w:tcPr>
          <w:p w14:paraId="374D62FD" w14:textId="1ECC2A3E" w:rsidR="00BD6946" w:rsidRPr="00705351" w:rsidRDefault="00BD6946" w:rsidP="00BD6946">
            <w:pPr>
              <w:spacing w:after="0" w:line="240" w:lineRule="auto"/>
              <w:rPr>
                <w:rFonts w:ascii="Aptos Narrow" w:eastAsia="Times New Roman" w:hAnsi="Aptos Narrow" w:cs="Times New Roman"/>
                <w:b/>
                <w:bCs/>
                <w:color w:val="000000"/>
                <w:kern w:val="0"/>
                <w:lang w:eastAsia="en-GB"/>
                <w14:ligatures w14:val="none"/>
              </w:rPr>
            </w:pPr>
            <w:r w:rsidRPr="00BF3452">
              <w:t>B 2.1</w:t>
            </w:r>
          </w:p>
        </w:tc>
        <w:tc>
          <w:tcPr>
            <w:tcW w:w="6102" w:type="dxa"/>
            <w:tcBorders>
              <w:top w:val="single" w:sz="4" w:space="0" w:color="auto"/>
              <w:left w:val="single" w:sz="4" w:space="0" w:color="auto"/>
              <w:bottom w:val="single" w:sz="4" w:space="0" w:color="auto"/>
              <w:right w:val="single" w:sz="4" w:space="0" w:color="auto"/>
            </w:tcBorders>
          </w:tcPr>
          <w:p w14:paraId="2EDB44A6" w14:textId="197D3F54" w:rsidR="00BD6946" w:rsidRPr="00705351" w:rsidRDefault="00BD6946" w:rsidP="00BD6946">
            <w:pPr>
              <w:spacing w:after="0" w:line="240" w:lineRule="auto"/>
              <w:rPr>
                <w:rFonts w:ascii="Aptos Narrow" w:eastAsia="Times New Roman" w:hAnsi="Aptos Narrow" w:cs="Times New Roman"/>
                <w:color w:val="000000"/>
                <w:kern w:val="0"/>
                <w:lang w:eastAsia="en-GB"/>
                <w14:ligatures w14:val="none"/>
              </w:rPr>
            </w:pPr>
            <w:r w:rsidRPr="00BF3452">
              <w:t>All records must be legible and indelible.</w:t>
            </w:r>
          </w:p>
        </w:tc>
        <w:tc>
          <w:tcPr>
            <w:tcW w:w="1276" w:type="dxa"/>
            <w:tcBorders>
              <w:top w:val="single" w:sz="4" w:space="0" w:color="auto"/>
              <w:left w:val="single" w:sz="4" w:space="0" w:color="auto"/>
              <w:bottom w:val="single" w:sz="4" w:space="0" w:color="auto"/>
              <w:right w:val="single" w:sz="4" w:space="0" w:color="auto"/>
            </w:tcBorders>
          </w:tcPr>
          <w:p w14:paraId="6270900D" w14:textId="77777777" w:rsidR="00BD6946" w:rsidRPr="00705351" w:rsidRDefault="00BD6946" w:rsidP="00BD6946">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CC16C14" w14:textId="77777777" w:rsidR="00BD6946" w:rsidRPr="00705351" w:rsidRDefault="00BD6946" w:rsidP="00BD6946">
            <w:pPr>
              <w:spacing w:after="0" w:line="240" w:lineRule="auto"/>
              <w:rPr>
                <w:rFonts w:ascii="Aptos Narrow" w:eastAsia="Times New Roman" w:hAnsi="Aptos Narrow" w:cs="Times New Roman"/>
                <w:color w:val="000000"/>
                <w:kern w:val="0"/>
                <w:lang w:eastAsia="en-GB"/>
                <w14:ligatures w14:val="none"/>
              </w:rPr>
            </w:pPr>
          </w:p>
        </w:tc>
      </w:tr>
      <w:tr w:rsidR="00BD6946" w:rsidRPr="00705351" w14:paraId="0FAA43EA" w14:textId="235C2405" w:rsidTr="00523687">
        <w:trPr>
          <w:trHeight w:val="570"/>
        </w:trPr>
        <w:tc>
          <w:tcPr>
            <w:tcW w:w="1553" w:type="dxa"/>
            <w:tcBorders>
              <w:top w:val="single" w:sz="4" w:space="0" w:color="auto"/>
              <w:left w:val="single" w:sz="4" w:space="0" w:color="auto"/>
              <w:bottom w:val="single" w:sz="4" w:space="0" w:color="auto"/>
              <w:right w:val="single" w:sz="4" w:space="0" w:color="auto"/>
            </w:tcBorders>
            <w:noWrap/>
          </w:tcPr>
          <w:p w14:paraId="78635740" w14:textId="74F332D5" w:rsidR="00BD6946" w:rsidRPr="00705351" w:rsidRDefault="00BD6946" w:rsidP="00BD6946">
            <w:pPr>
              <w:spacing w:after="0" w:line="240" w:lineRule="auto"/>
              <w:rPr>
                <w:rFonts w:ascii="Aptos Narrow" w:eastAsia="Times New Roman" w:hAnsi="Aptos Narrow" w:cs="Times New Roman"/>
                <w:b/>
                <w:bCs/>
                <w:color w:val="000000"/>
                <w:kern w:val="0"/>
                <w:lang w:eastAsia="en-GB"/>
                <w14:ligatures w14:val="none"/>
              </w:rPr>
            </w:pPr>
            <w:r w:rsidRPr="00BF3452">
              <w:t>B 2.2</w:t>
            </w:r>
          </w:p>
        </w:tc>
        <w:tc>
          <w:tcPr>
            <w:tcW w:w="6102" w:type="dxa"/>
            <w:tcBorders>
              <w:top w:val="single" w:sz="4" w:space="0" w:color="auto"/>
              <w:left w:val="single" w:sz="4" w:space="0" w:color="auto"/>
              <w:bottom w:val="single" w:sz="4" w:space="0" w:color="auto"/>
              <w:right w:val="single" w:sz="4" w:space="0" w:color="auto"/>
            </w:tcBorders>
          </w:tcPr>
          <w:p w14:paraId="16171C6D" w14:textId="30F213DC" w:rsidR="00BD6946" w:rsidRPr="00705351" w:rsidRDefault="00BD6946" w:rsidP="00BD6946">
            <w:pPr>
              <w:spacing w:after="0" w:line="240" w:lineRule="auto"/>
              <w:rPr>
                <w:rFonts w:ascii="Aptos Narrow" w:eastAsia="Times New Roman" w:hAnsi="Aptos Narrow" w:cs="Times New Roman"/>
                <w:color w:val="000000"/>
                <w:kern w:val="0"/>
                <w:lang w:eastAsia="en-GB"/>
                <w14:ligatures w14:val="none"/>
              </w:rPr>
            </w:pPr>
            <w:r w:rsidRPr="00BF3452">
              <w:t>All records must demonstrate the actions taken, and when/ where they were completed.</w:t>
            </w:r>
          </w:p>
        </w:tc>
        <w:tc>
          <w:tcPr>
            <w:tcW w:w="1276" w:type="dxa"/>
            <w:tcBorders>
              <w:top w:val="single" w:sz="4" w:space="0" w:color="auto"/>
              <w:left w:val="single" w:sz="4" w:space="0" w:color="auto"/>
              <w:bottom w:val="single" w:sz="4" w:space="0" w:color="auto"/>
              <w:right w:val="single" w:sz="4" w:space="0" w:color="auto"/>
            </w:tcBorders>
          </w:tcPr>
          <w:p w14:paraId="78F6D566" w14:textId="77777777" w:rsidR="00BD6946" w:rsidRPr="00705351" w:rsidRDefault="00BD6946" w:rsidP="00BD6946">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20DE9049" w14:textId="77777777" w:rsidR="00BD6946" w:rsidRPr="00705351" w:rsidRDefault="00BD6946" w:rsidP="00BD6946">
            <w:pPr>
              <w:spacing w:after="0" w:line="240" w:lineRule="auto"/>
              <w:rPr>
                <w:rFonts w:ascii="Aptos Narrow" w:eastAsia="Times New Roman" w:hAnsi="Aptos Narrow" w:cs="Times New Roman"/>
                <w:color w:val="000000"/>
                <w:kern w:val="0"/>
                <w:lang w:eastAsia="en-GB"/>
                <w14:ligatures w14:val="none"/>
              </w:rPr>
            </w:pPr>
          </w:p>
        </w:tc>
      </w:tr>
      <w:tr w:rsidR="00BD6946" w:rsidRPr="00705351" w14:paraId="4DA6251E" w14:textId="15520A67" w:rsidTr="00523687">
        <w:trPr>
          <w:trHeight w:val="570"/>
        </w:trPr>
        <w:tc>
          <w:tcPr>
            <w:tcW w:w="1553" w:type="dxa"/>
            <w:tcBorders>
              <w:top w:val="single" w:sz="4" w:space="0" w:color="auto"/>
              <w:left w:val="single" w:sz="4" w:space="0" w:color="auto"/>
              <w:bottom w:val="single" w:sz="4" w:space="0" w:color="auto"/>
              <w:right w:val="single" w:sz="4" w:space="0" w:color="auto"/>
            </w:tcBorders>
            <w:noWrap/>
          </w:tcPr>
          <w:p w14:paraId="11FC11F9" w14:textId="51F0A9C6" w:rsidR="00BD6946" w:rsidRPr="00705351" w:rsidRDefault="00BD6946" w:rsidP="00BD6946">
            <w:pPr>
              <w:spacing w:after="0" w:line="240" w:lineRule="auto"/>
              <w:rPr>
                <w:rFonts w:ascii="Aptos Narrow" w:eastAsia="Times New Roman" w:hAnsi="Aptos Narrow" w:cs="Times New Roman"/>
                <w:b/>
                <w:bCs/>
                <w:color w:val="000000"/>
                <w:kern w:val="0"/>
                <w:lang w:eastAsia="en-GB"/>
                <w14:ligatures w14:val="none"/>
              </w:rPr>
            </w:pPr>
            <w:r w:rsidRPr="00BF3452">
              <w:t>B 2.3</w:t>
            </w:r>
          </w:p>
        </w:tc>
        <w:tc>
          <w:tcPr>
            <w:tcW w:w="6102" w:type="dxa"/>
            <w:tcBorders>
              <w:top w:val="single" w:sz="4" w:space="0" w:color="auto"/>
              <w:left w:val="single" w:sz="4" w:space="0" w:color="auto"/>
              <w:bottom w:val="single" w:sz="4" w:space="0" w:color="auto"/>
              <w:right w:val="single" w:sz="4" w:space="0" w:color="auto"/>
            </w:tcBorders>
          </w:tcPr>
          <w:p w14:paraId="0E4A2625" w14:textId="18ADFC61" w:rsidR="00BD6946" w:rsidRPr="00705351" w:rsidRDefault="00BD6946" w:rsidP="00BD6946">
            <w:pPr>
              <w:spacing w:after="0" w:line="240" w:lineRule="auto"/>
              <w:rPr>
                <w:rFonts w:ascii="Aptos Narrow" w:eastAsia="Times New Roman" w:hAnsi="Aptos Narrow" w:cs="Times New Roman"/>
                <w:color w:val="000000"/>
                <w:kern w:val="0"/>
                <w:lang w:eastAsia="en-GB"/>
                <w14:ligatures w14:val="none"/>
              </w:rPr>
            </w:pPr>
            <w:r w:rsidRPr="00BF3452">
              <w:t>The name of the person making any entry, alteration or deletion must be identifiable.</w:t>
            </w:r>
          </w:p>
        </w:tc>
        <w:tc>
          <w:tcPr>
            <w:tcW w:w="1276" w:type="dxa"/>
            <w:tcBorders>
              <w:top w:val="single" w:sz="4" w:space="0" w:color="auto"/>
              <w:left w:val="single" w:sz="4" w:space="0" w:color="auto"/>
              <w:bottom w:val="single" w:sz="4" w:space="0" w:color="auto"/>
              <w:right w:val="single" w:sz="4" w:space="0" w:color="auto"/>
            </w:tcBorders>
          </w:tcPr>
          <w:p w14:paraId="48AE8760" w14:textId="77777777" w:rsidR="00BD6946" w:rsidRPr="00705351" w:rsidRDefault="00BD6946" w:rsidP="00BD6946">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0765C8A5" w14:textId="77777777" w:rsidR="00BD6946" w:rsidRPr="00705351" w:rsidRDefault="00BD6946" w:rsidP="00BD6946">
            <w:pPr>
              <w:spacing w:after="0" w:line="240" w:lineRule="auto"/>
              <w:rPr>
                <w:rFonts w:ascii="Aptos Narrow" w:eastAsia="Times New Roman" w:hAnsi="Aptos Narrow" w:cs="Times New Roman"/>
                <w:color w:val="000000"/>
                <w:kern w:val="0"/>
                <w:lang w:eastAsia="en-GB"/>
                <w14:ligatures w14:val="none"/>
              </w:rPr>
            </w:pPr>
          </w:p>
        </w:tc>
      </w:tr>
      <w:tr w:rsidR="00BD6946" w:rsidRPr="00705351" w14:paraId="677D45AE" w14:textId="66CF1065" w:rsidTr="00523687">
        <w:trPr>
          <w:trHeight w:val="570"/>
        </w:trPr>
        <w:tc>
          <w:tcPr>
            <w:tcW w:w="1553" w:type="dxa"/>
            <w:tcBorders>
              <w:top w:val="single" w:sz="4" w:space="0" w:color="auto"/>
              <w:left w:val="single" w:sz="4" w:space="0" w:color="auto"/>
              <w:bottom w:val="single" w:sz="4" w:space="0" w:color="auto"/>
              <w:right w:val="single" w:sz="4" w:space="0" w:color="auto"/>
            </w:tcBorders>
            <w:noWrap/>
          </w:tcPr>
          <w:p w14:paraId="79EADB44" w14:textId="65B7DAD8" w:rsidR="00BD6946" w:rsidRPr="00705351" w:rsidRDefault="00BD6946" w:rsidP="00BD6946">
            <w:pPr>
              <w:spacing w:after="0" w:line="240" w:lineRule="auto"/>
              <w:rPr>
                <w:rFonts w:ascii="Aptos Narrow" w:eastAsia="Times New Roman" w:hAnsi="Aptos Narrow" w:cs="Times New Roman"/>
                <w:b/>
                <w:bCs/>
                <w:color w:val="000000"/>
                <w:kern w:val="0"/>
                <w:lang w:eastAsia="en-GB"/>
                <w14:ligatures w14:val="none"/>
              </w:rPr>
            </w:pPr>
            <w:r w:rsidRPr="00BF3452">
              <w:t>B 2.4</w:t>
            </w:r>
          </w:p>
        </w:tc>
        <w:tc>
          <w:tcPr>
            <w:tcW w:w="6102" w:type="dxa"/>
            <w:tcBorders>
              <w:top w:val="single" w:sz="4" w:space="0" w:color="auto"/>
              <w:left w:val="single" w:sz="4" w:space="0" w:color="auto"/>
              <w:bottom w:val="single" w:sz="4" w:space="0" w:color="auto"/>
              <w:right w:val="single" w:sz="4" w:space="0" w:color="auto"/>
            </w:tcBorders>
          </w:tcPr>
          <w:p w14:paraId="41EACB12" w14:textId="595386DB" w:rsidR="00BD6946" w:rsidRPr="00705351" w:rsidRDefault="00BD6946" w:rsidP="00BD6946">
            <w:pPr>
              <w:spacing w:after="0" w:line="240" w:lineRule="auto"/>
              <w:rPr>
                <w:rFonts w:ascii="Aptos Narrow" w:eastAsia="Times New Roman" w:hAnsi="Aptos Narrow" w:cs="Times New Roman"/>
                <w:color w:val="000000"/>
                <w:kern w:val="0"/>
                <w:lang w:eastAsia="en-GB"/>
                <w14:ligatures w14:val="none"/>
              </w:rPr>
            </w:pPr>
            <w:r w:rsidRPr="00BF3452">
              <w:t>The nature of any change to a record must be clear, so that the original entry is still legible.</w:t>
            </w:r>
          </w:p>
        </w:tc>
        <w:tc>
          <w:tcPr>
            <w:tcW w:w="1276" w:type="dxa"/>
            <w:tcBorders>
              <w:top w:val="single" w:sz="4" w:space="0" w:color="auto"/>
              <w:left w:val="single" w:sz="4" w:space="0" w:color="auto"/>
              <w:bottom w:val="single" w:sz="4" w:space="0" w:color="auto"/>
              <w:right w:val="single" w:sz="4" w:space="0" w:color="auto"/>
            </w:tcBorders>
          </w:tcPr>
          <w:p w14:paraId="20FBBC6D" w14:textId="77777777" w:rsidR="00BD6946" w:rsidRPr="00705351" w:rsidRDefault="00BD6946" w:rsidP="00BD6946">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30B4E436" w14:textId="77777777" w:rsidR="00BD6946" w:rsidRPr="00705351" w:rsidRDefault="00BD6946" w:rsidP="00BD6946">
            <w:pPr>
              <w:spacing w:after="0" w:line="240" w:lineRule="auto"/>
              <w:rPr>
                <w:rFonts w:ascii="Aptos Narrow" w:eastAsia="Times New Roman" w:hAnsi="Aptos Narrow" w:cs="Times New Roman"/>
                <w:color w:val="000000"/>
                <w:kern w:val="0"/>
                <w:lang w:eastAsia="en-GB"/>
                <w14:ligatures w14:val="none"/>
              </w:rPr>
            </w:pPr>
          </w:p>
        </w:tc>
      </w:tr>
      <w:tr w:rsidR="00BD6946" w:rsidRPr="00705351" w14:paraId="70CEAD15" w14:textId="26A3A637" w:rsidTr="00523687">
        <w:trPr>
          <w:trHeight w:val="570"/>
        </w:trPr>
        <w:tc>
          <w:tcPr>
            <w:tcW w:w="1553" w:type="dxa"/>
            <w:tcBorders>
              <w:top w:val="single" w:sz="4" w:space="0" w:color="auto"/>
              <w:left w:val="single" w:sz="4" w:space="0" w:color="auto"/>
              <w:bottom w:val="single" w:sz="4" w:space="0" w:color="auto"/>
              <w:right w:val="single" w:sz="4" w:space="0" w:color="auto"/>
            </w:tcBorders>
            <w:noWrap/>
          </w:tcPr>
          <w:p w14:paraId="4BE723BD" w14:textId="74695918" w:rsidR="00BD6946" w:rsidRPr="00705351" w:rsidRDefault="00BD6946" w:rsidP="00BD6946">
            <w:pPr>
              <w:spacing w:after="0" w:line="240" w:lineRule="auto"/>
              <w:rPr>
                <w:rFonts w:ascii="Aptos Narrow" w:eastAsia="Times New Roman" w:hAnsi="Aptos Narrow" w:cs="Times New Roman"/>
                <w:b/>
                <w:bCs/>
                <w:color w:val="000000"/>
                <w:kern w:val="0"/>
                <w:lang w:eastAsia="en-GB"/>
                <w14:ligatures w14:val="none"/>
              </w:rPr>
            </w:pPr>
            <w:r w:rsidRPr="00BF3452">
              <w:lastRenderedPageBreak/>
              <w:t>B 2.5</w:t>
            </w:r>
          </w:p>
        </w:tc>
        <w:tc>
          <w:tcPr>
            <w:tcW w:w="6102" w:type="dxa"/>
            <w:tcBorders>
              <w:top w:val="single" w:sz="4" w:space="0" w:color="auto"/>
              <w:left w:val="single" w:sz="4" w:space="0" w:color="auto"/>
              <w:bottom w:val="single" w:sz="4" w:space="0" w:color="auto"/>
              <w:right w:val="single" w:sz="4" w:space="0" w:color="auto"/>
            </w:tcBorders>
          </w:tcPr>
          <w:p w14:paraId="7D52E957" w14:textId="088BF03F" w:rsidR="00BD6946" w:rsidRPr="00705351" w:rsidRDefault="00BD6946" w:rsidP="00BD6946">
            <w:pPr>
              <w:spacing w:after="0" w:line="240" w:lineRule="auto"/>
              <w:rPr>
                <w:rFonts w:ascii="Aptos Narrow" w:eastAsia="Times New Roman" w:hAnsi="Aptos Narrow" w:cs="Times New Roman"/>
                <w:color w:val="000000"/>
                <w:kern w:val="0"/>
                <w:lang w:eastAsia="en-GB"/>
                <w14:ligatures w14:val="none"/>
              </w:rPr>
            </w:pPr>
            <w:r w:rsidRPr="00BF3452">
              <w:t>All relevant records must be retained for a period not less than five years.</w:t>
            </w:r>
          </w:p>
        </w:tc>
        <w:tc>
          <w:tcPr>
            <w:tcW w:w="1276" w:type="dxa"/>
            <w:tcBorders>
              <w:top w:val="single" w:sz="4" w:space="0" w:color="auto"/>
              <w:left w:val="single" w:sz="4" w:space="0" w:color="auto"/>
              <w:bottom w:val="single" w:sz="4" w:space="0" w:color="auto"/>
              <w:right w:val="single" w:sz="4" w:space="0" w:color="auto"/>
            </w:tcBorders>
          </w:tcPr>
          <w:p w14:paraId="475BEBF6" w14:textId="77777777" w:rsidR="00BD6946" w:rsidRPr="00705351" w:rsidRDefault="00BD6946" w:rsidP="00BD6946">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F2C411A" w14:textId="77777777" w:rsidR="00BD6946" w:rsidRPr="00705351" w:rsidRDefault="00BD6946" w:rsidP="00BD6946">
            <w:pPr>
              <w:spacing w:after="0" w:line="240" w:lineRule="auto"/>
              <w:rPr>
                <w:rFonts w:ascii="Aptos Narrow" w:eastAsia="Times New Roman" w:hAnsi="Aptos Narrow" w:cs="Times New Roman"/>
                <w:color w:val="000000"/>
                <w:kern w:val="0"/>
                <w:lang w:eastAsia="en-GB"/>
                <w14:ligatures w14:val="none"/>
              </w:rPr>
            </w:pPr>
          </w:p>
        </w:tc>
      </w:tr>
      <w:tr w:rsidR="00BD6946" w:rsidRPr="00705351" w14:paraId="7F8D08D9" w14:textId="0FCA7A55" w:rsidTr="00523687">
        <w:trPr>
          <w:trHeight w:val="570"/>
        </w:trPr>
        <w:tc>
          <w:tcPr>
            <w:tcW w:w="1553" w:type="dxa"/>
            <w:tcBorders>
              <w:top w:val="single" w:sz="4" w:space="0" w:color="auto"/>
              <w:left w:val="single" w:sz="4" w:space="0" w:color="auto"/>
              <w:bottom w:val="single" w:sz="4" w:space="0" w:color="auto"/>
              <w:right w:val="single" w:sz="4" w:space="0" w:color="auto"/>
            </w:tcBorders>
            <w:noWrap/>
          </w:tcPr>
          <w:p w14:paraId="43D2EFD8" w14:textId="7B8C648B" w:rsidR="00BD6946" w:rsidRPr="00705351" w:rsidRDefault="00BD6946" w:rsidP="00BD6946">
            <w:pPr>
              <w:spacing w:after="0" w:line="240" w:lineRule="auto"/>
              <w:rPr>
                <w:rFonts w:ascii="Aptos Narrow" w:eastAsia="Times New Roman" w:hAnsi="Aptos Narrow" w:cs="Times New Roman"/>
                <w:b/>
                <w:bCs/>
                <w:color w:val="000000"/>
                <w:kern w:val="0"/>
                <w:lang w:eastAsia="en-GB"/>
                <w14:ligatures w14:val="none"/>
              </w:rPr>
            </w:pPr>
            <w:r w:rsidRPr="00BF3452">
              <w:t>B 2.6</w:t>
            </w:r>
          </w:p>
        </w:tc>
        <w:tc>
          <w:tcPr>
            <w:tcW w:w="6102" w:type="dxa"/>
            <w:tcBorders>
              <w:top w:val="single" w:sz="4" w:space="0" w:color="auto"/>
              <w:left w:val="single" w:sz="4" w:space="0" w:color="auto"/>
              <w:bottom w:val="single" w:sz="4" w:space="0" w:color="auto"/>
              <w:right w:val="single" w:sz="4" w:space="0" w:color="auto"/>
            </w:tcBorders>
          </w:tcPr>
          <w:p w14:paraId="0E481CFF" w14:textId="53FA2986" w:rsidR="00BD6946" w:rsidRPr="00705351" w:rsidRDefault="00BD6946" w:rsidP="00BD6946">
            <w:pPr>
              <w:spacing w:after="0" w:line="240" w:lineRule="auto"/>
              <w:rPr>
                <w:rFonts w:ascii="Aptos Narrow" w:eastAsia="Times New Roman" w:hAnsi="Aptos Narrow" w:cs="Times New Roman"/>
                <w:color w:val="000000"/>
                <w:kern w:val="0"/>
                <w:lang w:eastAsia="en-GB"/>
                <w14:ligatures w14:val="none"/>
              </w:rPr>
            </w:pPr>
            <w:r w:rsidRPr="00BF3452">
              <w:t>Records must be kept in suitable conditions to prevent deterioration and be easily retrievable.</w:t>
            </w:r>
          </w:p>
        </w:tc>
        <w:tc>
          <w:tcPr>
            <w:tcW w:w="1276" w:type="dxa"/>
            <w:tcBorders>
              <w:top w:val="single" w:sz="4" w:space="0" w:color="auto"/>
              <w:left w:val="single" w:sz="4" w:space="0" w:color="auto"/>
              <w:bottom w:val="single" w:sz="4" w:space="0" w:color="auto"/>
              <w:right w:val="single" w:sz="4" w:space="0" w:color="auto"/>
            </w:tcBorders>
          </w:tcPr>
          <w:p w14:paraId="17C4AC3D" w14:textId="77777777" w:rsidR="00BD6946" w:rsidRPr="00705351" w:rsidRDefault="00BD6946" w:rsidP="00BD6946">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5C3DA54" w14:textId="77777777" w:rsidR="00BD6946" w:rsidRPr="00705351" w:rsidRDefault="00BD6946" w:rsidP="00BD6946">
            <w:pPr>
              <w:spacing w:after="0" w:line="240" w:lineRule="auto"/>
              <w:rPr>
                <w:rFonts w:ascii="Aptos Narrow" w:eastAsia="Times New Roman" w:hAnsi="Aptos Narrow" w:cs="Times New Roman"/>
                <w:color w:val="000000"/>
                <w:kern w:val="0"/>
                <w:lang w:eastAsia="en-GB"/>
                <w14:ligatures w14:val="none"/>
              </w:rPr>
            </w:pPr>
          </w:p>
        </w:tc>
      </w:tr>
      <w:tr w:rsidR="000C0206" w:rsidRPr="00705351" w14:paraId="5B5BBE25" w14:textId="259BC559" w:rsidTr="006D7FF1">
        <w:trPr>
          <w:trHeight w:val="855"/>
        </w:trPr>
        <w:tc>
          <w:tcPr>
            <w:tcW w:w="1553" w:type="dxa"/>
            <w:tcBorders>
              <w:top w:val="single" w:sz="4" w:space="0" w:color="auto"/>
              <w:left w:val="single" w:sz="4" w:space="0" w:color="auto"/>
              <w:bottom w:val="single" w:sz="4" w:space="0" w:color="auto"/>
              <w:right w:val="single" w:sz="4" w:space="0" w:color="auto"/>
            </w:tcBorders>
            <w:noWrap/>
          </w:tcPr>
          <w:p w14:paraId="60995F19" w14:textId="03970E03" w:rsidR="000C0206" w:rsidRPr="00705351" w:rsidRDefault="000C0206" w:rsidP="000C0206">
            <w:pPr>
              <w:spacing w:after="0" w:line="240" w:lineRule="auto"/>
              <w:rPr>
                <w:rFonts w:ascii="Aptos Narrow" w:eastAsia="Times New Roman" w:hAnsi="Aptos Narrow" w:cs="Times New Roman"/>
                <w:b/>
                <w:bCs/>
                <w:color w:val="000000"/>
                <w:kern w:val="0"/>
                <w:lang w:eastAsia="en-GB"/>
                <w14:ligatures w14:val="none"/>
              </w:rPr>
            </w:pPr>
            <w:r w:rsidRPr="00F14D75">
              <w:t>B 2.7</w:t>
            </w:r>
          </w:p>
        </w:tc>
        <w:tc>
          <w:tcPr>
            <w:tcW w:w="6102" w:type="dxa"/>
            <w:tcBorders>
              <w:top w:val="single" w:sz="4" w:space="0" w:color="auto"/>
              <w:left w:val="single" w:sz="4" w:space="0" w:color="auto"/>
              <w:bottom w:val="single" w:sz="4" w:space="0" w:color="auto"/>
              <w:right w:val="single" w:sz="4" w:space="0" w:color="auto"/>
            </w:tcBorders>
          </w:tcPr>
          <w:p w14:paraId="76E21C11" w14:textId="55014136" w:rsidR="000C0206" w:rsidRPr="00705351" w:rsidRDefault="000C0206" w:rsidP="000C0206">
            <w:pPr>
              <w:spacing w:after="0" w:line="240" w:lineRule="auto"/>
              <w:rPr>
                <w:rFonts w:ascii="Aptos Narrow" w:eastAsia="Times New Roman" w:hAnsi="Aptos Narrow" w:cs="Times New Roman"/>
                <w:color w:val="000000"/>
                <w:kern w:val="0"/>
                <w:lang w:eastAsia="en-GB"/>
                <w14:ligatures w14:val="none"/>
              </w:rPr>
            </w:pPr>
            <w:r w:rsidRPr="00F14D75">
              <w:t>The Participant need not hold all records relating to the requirements of this Scheme, but they must be capable of accessing such records, if required to do so.</w:t>
            </w:r>
          </w:p>
        </w:tc>
        <w:tc>
          <w:tcPr>
            <w:tcW w:w="1276" w:type="dxa"/>
            <w:tcBorders>
              <w:top w:val="single" w:sz="4" w:space="0" w:color="auto"/>
              <w:left w:val="single" w:sz="4" w:space="0" w:color="auto"/>
              <w:bottom w:val="single" w:sz="4" w:space="0" w:color="auto"/>
              <w:right w:val="single" w:sz="4" w:space="0" w:color="auto"/>
            </w:tcBorders>
          </w:tcPr>
          <w:p w14:paraId="5F403314" w14:textId="77777777" w:rsidR="000C0206" w:rsidRPr="00705351" w:rsidRDefault="000C0206" w:rsidP="000C0206">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3EEB255" w14:textId="77777777" w:rsidR="000C0206" w:rsidRPr="00705351" w:rsidRDefault="000C0206" w:rsidP="000C0206">
            <w:pPr>
              <w:spacing w:after="0" w:line="240" w:lineRule="auto"/>
              <w:rPr>
                <w:rFonts w:ascii="Aptos Narrow" w:eastAsia="Times New Roman" w:hAnsi="Aptos Narrow" w:cs="Times New Roman"/>
                <w:color w:val="000000"/>
                <w:kern w:val="0"/>
                <w:lang w:eastAsia="en-GB"/>
                <w14:ligatures w14:val="none"/>
              </w:rPr>
            </w:pPr>
          </w:p>
        </w:tc>
      </w:tr>
      <w:tr w:rsidR="000C0206" w:rsidRPr="00705351" w14:paraId="3939A5B0" w14:textId="0AFF5951" w:rsidTr="00CD23B6">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tcPr>
          <w:p w14:paraId="065D029B" w14:textId="7E7253CD" w:rsidR="000C0206" w:rsidRPr="00705351" w:rsidRDefault="000C0206" w:rsidP="000C0206">
            <w:pPr>
              <w:rPr>
                <w:rFonts w:ascii="Aptos Narrow" w:eastAsia="Times New Roman" w:hAnsi="Aptos Narrow" w:cs="Times New Roman"/>
                <w:b/>
                <w:bCs/>
                <w:color w:val="000000"/>
                <w:kern w:val="0"/>
                <w:lang w:eastAsia="en-GB"/>
                <w14:ligatures w14:val="none"/>
              </w:rPr>
            </w:pPr>
            <w:r>
              <w:rPr>
                <w:rFonts w:ascii="Aptos Narrow" w:hAnsi="Aptos Narrow"/>
                <w:b/>
                <w:bCs/>
                <w:color w:val="000000"/>
              </w:rPr>
              <w:t>B 3 Internal Audit</w:t>
            </w:r>
          </w:p>
        </w:tc>
        <w:tc>
          <w:tcPr>
            <w:tcW w:w="1276" w:type="dxa"/>
            <w:tcBorders>
              <w:top w:val="single" w:sz="4" w:space="0" w:color="auto"/>
              <w:left w:val="single" w:sz="4" w:space="0" w:color="auto"/>
              <w:bottom w:val="single" w:sz="4" w:space="0" w:color="auto"/>
              <w:right w:val="single" w:sz="4" w:space="0" w:color="auto"/>
            </w:tcBorders>
          </w:tcPr>
          <w:p w14:paraId="0FF06E74" w14:textId="77777777" w:rsidR="000C0206" w:rsidRPr="00705351" w:rsidRDefault="000C0206" w:rsidP="00311690">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01122490" w14:textId="77777777" w:rsidR="000C0206" w:rsidRPr="00705351" w:rsidRDefault="000C0206" w:rsidP="00311690">
            <w:pPr>
              <w:spacing w:after="0" w:line="240" w:lineRule="auto"/>
              <w:rPr>
                <w:rFonts w:ascii="Aptos Narrow" w:eastAsia="Times New Roman" w:hAnsi="Aptos Narrow" w:cs="Times New Roman"/>
                <w:b/>
                <w:bCs/>
                <w:color w:val="000000"/>
                <w:kern w:val="0"/>
                <w:lang w:eastAsia="en-GB"/>
                <w14:ligatures w14:val="none"/>
              </w:rPr>
            </w:pPr>
          </w:p>
        </w:tc>
      </w:tr>
      <w:tr w:rsidR="00AD6B1A" w:rsidRPr="00705351" w14:paraId="59B4C4EC" w14:textId="30115B44" w:rsidTr="00CC3E90">
        <w:trPr>
          <w:trHeight w:val="855"/>
        </w:trPr>
        <w:tc>
          <w:tcPr>
            <w:tcW w:w="1553" w:type="dxa"/>
            <w:tcBorders>
              <w:top w:val="single" w:sz="4" w:space="0" w:color="auto"/>
              <w:left w:val="single" w:sz="4" w:space="0" w:color="auto"/>
              <w:bottom w:val="single" w:sz="4" w:space="0" w:color="auto"/>
              <w:right w:val="single" w:sz="4" w:space="0" w:color="auto"/>
            </w:tcBorders>
            <w:noWrap/>
          </w:tcPr>
          <w:p w14:paraId="73961F4F" w14:textId="4F39EB4E" w:rsidR="00AD6B1A" w:rsidRPr="00705351" w:rsidRDefault="00AD6B1A" w:rsidP="00AD6B1A">
            <w:pPr>
              <w:spacing w:after="0" w:line="240" w:lineRule="auto"/>
              <w:rPr>
                <w:rFonts w:ascii="Aptos Narrow" w:eastAsia="Times New Roman" w:hAnsi="Aptos Narrow" w:cs="Times New Roman"/>
                <w:b/>
                <w:bCs/>
                <w:color w:val="000000"/>
                <w:kern w:val="0"/>
                <w:lang w:eastAsia="en-GB"/>
                <w14:ligatures w14:val="none"/>
              </w:rPr>
            </w:pPr>
            <w:r w:rsidRPr="00895654">
              <w:t>B 3.1</w:t>
            </w:r>
          </w:p>
        </w:tc>
        <w:tc>
          <w:tcPr>
            <w:tcW w:w="6102" w:type="dxa"/>
            <w:tcBorders>
              <w:top w:val="single" w:sz="4" w:space="0" w:color="auto"/>
              <w:left w:val="single" w:sz="4" w:space="0" w:color="auto"/>
              <w:bottom w:val="single" w:sz="4" w:space="0" w:color="auto"/>
              <w:right w:val="single" w:sz="4" w:space="0" w:color="auto"/>
            </w:tcBorders>
          </w:tcPr>
          <w:p w14:paraId="613C19C0" w14:textId="7C04EFFD" w:rsidR="00AD6B1A" w:rsidRPr="00705351" w:rsidRDefault="00AD6B1A" w:rsidP="00AD6B1A">
            <w:pPr>
              <w:spacing w:after="0" w:line="240" w:lineRule="auto"/>
              <w:rPr>
                <w:rFonts w:ascii="Aptos Narrow" w:eastAsia="Times New Roman" w:hAnsi="Aptos Narrow" w:cs="Times New Roman"/>
                <w:color w:val="000000"/>
                <w:kern w:val="0"/>
                <w:lang w:eastAsia="en-GB"/>
                <w14:ligatures w14:val="none"/>
              </w:rPr>
            </w:pPr>
            <w:r w:rsidRPr="00895654">
              <w:t>Participants must have a current plan for internal auditing, to ensure the documented management system is effective, implemented and up to date.</w:t>
            </w:r>
          </w:p>
        </w:tc>
        <w:tc>
          <w:tcPr>
            <w:tcW w:w="1276" w:type="dxa"/>
            <w:tcBorders>
              <w:top w:val="single" w:sz="4" w:space="0" w:color="auto"/>
              <w:left w:val="single" w:sz="4" w:space="0" w:color="auto"/>
              <w:bottom w:val="single" w:sz="4" w:space="0" w:color="auto"/>
              <w:right w:val="single" w:sz="4" w:space="0" w:color="auto"/>
            </w:tcBorders>
          </w:tcPr>
          <w:p w14:paraId="045770A0" w14:textId="77777777" w:rsidR="00AD6B1A" w:rsidRPr="00705351" w:rsidRDefault="00AD6B1A" w:rsidP="00AD6B1A">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24E706F7" w14:textId="77777777" w:rsidR="00AD6B1A" w:rsidRPr="00705351" w:rsidRDefault="00AD6B1A" w:rsidP="00AD6B1A">
            <w:pPr>
              <w:spacing w:after="0" w:line="240" w:lineRule="auto"/>
              <w:rPr>
                <w:rFonts w:ascii="Aptos Narrow" w:eastAsia="Times New Roman" w:hAnsi="Aptos Narrow" w:cs="Times New Roman"/>
                <w:color w:val="000000"/>
                <w:kern w:val="0"/>
                <w:lang w:eastAsia="en-GB"/>
                <w14:ligatures w14:val="none"/>
              </w:rPr>
            </w:pPr>
          </w:p>
        </w:tc>
      </w:tr>
      <w:tr w:rsidR="00AD6B1A" w:rsidRPr="00705351" w14:paraId="7F3C06C0" w14:textId="4E02E6BE" w:rsidTr="00CC3E90">
        <w:trPr>
          <w:trHeight w:val="855"/>
        </w:trPr>
        <w:tc>
          <w:tcPr>
            <w:tcW w:w="1553" w:type="dxa"/>
            <w:tcBorders>
              <w:top w:val="single" w:sz="4" w:space="0" w:color="auto"/>
              <w:left w:val="single" w:sz="4" w:space="0" w:color="auto"/>
              <w:bottom w:val="single" w:sz="4" w:space="0" w:color="auto"/>
              <w:right w:val="single" w:sz="4" w:space="0" w:color="auto"/>
            </w:tcBorders>
            <w:noWrap/>
          </w:tcPr>
          <w:p w14:paraId="06F37A57" w14:textId="6477C940" w:rsidR="00AD6B1A" w:rsidRPr="00705351" w:rsidRDefault="00AD6B1A" w:rsidP="00AD6B1A">
            <w:pPr>
              <w:spacing w:after="0" w:line="240" w:lineRule="auto"/>
              <w:rPr>
                <w:rFonts w:ascii="Aptos Narrow" w:eastAsia="Times New Roman" w:hAnsi="Aptos Narrow" w:cs="Times New Roman"/>
                <w:b/>
                <w:bCs/>
                <w:color w:val="000000"/>
                <w:kern w:val="0"/>
                <w:lang w:eastAsia="en-GB"/>
                <w14:ligatures w14:val="none"/>
              </w:rPr>
            </w:pPr>
            <w:r w:rsidRPr="00895654">
              <w:t>B 3.2</w:t>
            </w:r>
          </w:p>
        </w:tc>
        <w:tc>
          <w:tcPr>
            <w:tcW w:w="6102" w:type="dxa"/>
            <w:tcBorders>
              <w:top w:val="single" w:sz="4" w:space="0" w:color="auto"/>
              <w:left w:val="single" w:sz="4" w:space="0" w:color="auto"/>
              <w:bottom w:val="single" w:sz="4" w:space="0" w:color="auto"/>
              <w:right w:val="single" w:sz="4" w:space="0" w:color="auto"/>
            </w:tcBorders>
          </w:tcPr>
          <w:p w14:paraId="45A8FE99" w14:textId="62707E54" w:rsidR="00AD6B1A" w:rsidRPr="00705351" w:rsidRDefault="00AD6B1A" w:rsidP="00AD6B1A">
            <w:pPr>
              <w:spacing w:after="0" w:line="240" w:lineRule="auto"/>
              <w:rPr>
                <w:rFonts w:ascii="Aptos Narrow" w:eastAsia="Times New Roman" w:hAnsi="Aptos Narrow" w:cs="Times New Roman"/>
                <w:color w:val="000000"/>
                <w:kern w:val="0"/>
                <w:lang w:eastAsia="en-GB"/>
                <w14:ligatures w14:val="none"/>
              </w:rPr>
            </w:pPr>
            <w:r w:rsidRPr="00895654">
              <w:t>The internal audit(s) must be documented and effective, ensuring that all relevant activities are audited at least once every twelve months.</w:t>
            </w:r>
          </w:p>
        </w:tc>
        <w:tc>
          <w:tcPr>
            <w:tcW w:w="1276" w:type="dxa"/>
            <w:tcBorders>
              <w:top w:val="single" w:sz="4" w:space="0" w:color="auto"/>
              <w:left w:val="single" w:sz="4" w:space="0" w:color="auto"/>
              <w:bottom w:val="single" w:sz="4" w:space="0" w:color="auto"/>
              <w:right w:val="single" w:sz="4" w:space="0" w:color="auto"/>
            </w:tcBorders>
          </w:tcPr>
          <w:p w14:paraId="6E6D7AC5" w14:textId="77777777" w:rsidR="00AD6B1A" w:rsidRPr="00705351" w:rsidRDefault="00AD6B1A" w:rsidP="00AD6B1A">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05AE146" w14:textId="77777777" w:rsidR="00AD6B1A" w:rsidRPr="00705351" w:rsidRDefault="00AD6B1A" w:rsidP="00AD6B1A">
            <w:pPr>
              <w:spacing w:after="0" w:line="240" w:lineRule="auto"/>
              <w:rPr>
                <w:rFonts w:ascii="Aptos Narrow" w:eastAsia="Times New Roman" w:hAnsi="Aptos Narrow" w:cs="Times New Roman"/>
                <w:color w:val="000000"/>
                <w:kern w:val="0"/>
                <w:lang w:eastAsia="en-GB"/>
                <w14:ligatures w14:val="none"/>
              </w:rPr>
            </w:pPr>
          </w:p>
        </w:tc>
      </w:tr>
      <w:tr w:rsidR="00AD6B1A" w:rsidRPr="00705351" w14:paraId="3754DC89" w14:textId="19811F49" w:rsidTr="00CC3E90">
        <w:trPr>
          <w:trHeight w:val="1140"/>
        </w:trPr>
        <w:tc>
          <w:tcPr>
            <w:tcW w:w="1553" w:type="dxa"/>
            <w:tcBorders>
              <w:top w:val="single" w:sz="4" w:space="0" w:color="auto"/>
              <w:left w:val="single" w:sz="4" w:space="0" w:color="auto"/>
              <w:bottom w:val="single" w:sz="4" w:space="0" w:color="auto"/>
              <w:right w:val="single" w:sz="4" w:space="0" w:color="auto"/>
            </w:tcBorders>
            <w:noWrap/>
          </w:tcPr>
          <w:p w14:paraId="3CDBE56B" w14:textId="10AB53CE" w:rsidR="00AD6B1A" w:rsidRPr="00705351" w:rsidRDefault="00AD6B1A" w:rsidP="00AD6B1A">
            <w:pPr>
              <w:spacing w:after="0" w:line="240" w:lineRule="auto"/>
              <w:rPr>
                <w:rFonts w:ascii="Aptos Narrow" w:eastAsia="Times New Roman" w:hAnsi="Aptos Narrow" w:cs="Times New Roman"/>
                <w:b/>
                <w:bCs/>
                <w:color w:val="000000"/>
                <w:kern w:val="0"/>
                <w:lang w:eastAsia="en-GB"/>
                <w14:ligatures w14:val="none"/>
              </w:rPr>
            </w:pPr>
            <w:r w:rsidRPr="00895654">
              <w:t>B 3.3</w:t>
            </w:r>
          </w:p>
        </w:tc>
        <w:tc>
          <w:tcPr>
            <w:tcW w:w="6102" w:type="dxa"/>
            <w:tcBorders>
              <w:top w:val="single" w:sz="4" w:space="0" w:color="auto"/>
              <w:left w:val="single" w:sz="4" w:space="0" w:color="auto"/>
              <w:bottom w:val="single" w:sz="4" w:space="0" w:color="auto"/>
              <w:right w:val="single" w:sz="4" w:space="0" w:color="auto"/>
            </w:tcBorders>
          </w:tcPr>
          <w:p w14:paraId="5AFD027A" w14:textId="17BABFE8" w:rsidR="00AD6B1A" w:rsidRPr="00705351" w:rsidRDefault="00AD6B1A" w:rsidP="00AD6B1A">
            <w:pPr>
              <w:spacing w:after="0" w:line="240" w:lineRule="auto"/>
              <w:rPr>
                <w:rFonts w:ascii="Aptos Narrow" w:eastAsia="Times New Roman" w:hAnsi="Aptos Narrow" w:cs="Times New Roman"/>
                <w:color w:val="000000"/>
                <w:kern w:val="0"/>
                <w:lang w:eastAsia="en-GB"/>
                <w14:ligatures w14:val="none"/>
              </w:rPr>
            </w:pPr>
            <w:r w:rsidRPr="00895654">
              <w:t>Findings from internal audits and any corrective actions must be recorded and completed in a timely manner to preserve compliance with this Scheme. The follow up must be effective and prevent recurrence.</w:t>
            </w:r>
          </w:p>
        </w:tc>
        <w:tc>
          <w:tcPr>
            <w:tcW w:w="1276" w:type="dxa"/>
            <w:tcBorders>
              <w:top w:val="single" w:sz="4" w:space="0" w:color="auto"/>
              <w:left w:val="single" w:sz="4" w:space="0" w:color="auto"/>
              <w:bottom w:val="single" w:sz="4" w:space="0" w:color="auto"/>
              <w:right w:val="single" w:sz="4" w:space="0" w:color="auto"/>
            </w:tcBorders>
          </w:tcPr>
          <w:p w14:paraId="56DFEC9F" w14:textId="77777777" w:rsidR="00AD6B1A" w:rsidRPr="00705351" w:rsidRDefault="00AD6B1A" w:rsidP="00AD6B1A">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0999F9BB" w14:textId="77777777" w:rsidR="00AD6B1A" w:rsidRPr="00705351" w:rsidRDefault="00AD6B1A" w:rsidP="00AD6B1A">
            <w:pPr>
              <w:spacing w:after="0" w:line="240" w:lineRule="auto"/>
              <w:rPr>
                <w:rFonts w:ascii="Aptos Narrow" w:eastAsia="Times New Roman" w:hAnsi="Aptos Narrow" w:cs="Times New Roman"/>
                <w:color w:val="000000"/>
                <w:kern w:val="0"/>
                <w:lang w:eastAsia="en-GB"/>
                <w14:ligatures w14:val="none"/>
              </w:rPr>
            </w:pPr>
          </w:p>
        </w:tc>
      </w:tr>
      <w:tr w:rsidR="00311690" w:rsidRPr="00705351" w14:paraId="5F77317E" w14:textId="53594959" w:rsidTr="0014278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tcPr>
          <w:p w14:paraId="03F4C005" w14:textId="3637FAFB" w:rsidR="00311690" w:rsidRPr="001A5A67" w:rsidRDefault="00AD6B1A" w:rsidP="001A5A67">
            <w:pPr>
              <w:rPr>
                <w:rFonts w:ascii="Aptos Narrow" w:hAnsi="Aptos Narrow"/>
                <w:b/>
                <w:bCs/>
                <w:color w:val="000000"/>
              </w:rPr>
            </w:pPr>
            <w:r>
              <w:rPr>
                <w:rFonts w:ascii="Aptos Narrow" w:hAnsi="Aptos Narrow"/>
                <w:b/>
                <w:bCs/>
                <w:color w:val="000000"/>
              </w:rPr>
              <w:t>Section C Raw Materials/Feed Products and Raw Material/Feed Products Suppliers</w:t>
            </w:r>
          </w:p>
        </w:tc>
        <w:tc>
          <w:tcPr>
            <w:tcW w:w="1276" w:type="dxa"/>
            <w:tcBorders>
              <w:top w:val="single" w:sz="4" w:space="0" w:color="auto"/>
              <w:left w:val="single" w:sz="4" w:space="0" w:color="auto"/>
              <w:bottom w:val="single" w:sz="4" w:space="0" w:color="auto"/>
              <w:right w:val="single" w:sz="4" w:space="0" w:color="auto"/>
            </w:tcBorders>
          </w:tcPr>
          <w:p w14:paraId="482E09D7"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235FB001"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r>
      <w:tr w:rsidR="00311690" w:rsidRPr="00705351" w14:paraId="550BA993" w14:textId="0AB983E8" w:rsidTr="0014278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tcPr>
          <w:p w14:paraId="7E170AF1" w14:textId="410CCA14" w:rsidR="00311690" w:rsidRPr="00705351" w:rsidRDefault="001A5A67" w:rsidP="00311690">
            <w:pPr>
              <w:spacing w:after="0" w:line="240" w:lineRule="auto"/>
              <w:rPr>
                <w:rFonts w:ascii="Aptos Narrow" w:eastAsia="Times New Roman" w:hAnsi="Aptos Narrow" w:cs="Times New Roman"/>
                <w:b/>
                <w:bCs/>
                <w:color w:val="000000"/>
                <w:kern w:val="0"/>
                <w:lang w:eastAsia="en-GB"/>
                <w14:ligatures w14:val="none"/>
              </w:rPr>
            </w:pPr>
            <w:r w:rsidRPr="001A5A67">
              <w:rPr>
                <w:rFonts w:ascii="Aptos Narrow" w:eastAsia="Times New Roman" w:hAnsi="Aptos Narrow" w:cs="Times New Roman"/>
                <w:b/>
                <w:bCs/>
                <w:color w:val="000000"/>
                <w:kern w:val="0"/>
                <w:lang w:eastAsia="en-GB"/>
                <w14:ligatures w14:val="none"/>
              </w:rPr>
              <w:t>C 1 Supply Chain Mapping and Due Diligence Risk Assessment</w:t>
            </w:r>
          </w:p>
        </w:tc>
        <w:tc>
          <w:tcPr>
            <w:tcW w:w="1276" w:type="dxa"/>
            <w:tcBorders>
              <w:top w:val="single" w:sz="4" w:space="0" w:color="auto"/>
              <w:left w:val="single" w:sz="4" w:space="0" w:color="auto"/>
              <w:bottom w:val="single" w:sz="4" w:space="0" w:color="auto"/>
              <w:right w:val="single" w:sz="4" w:space="0" w:color="auto"/>
            </w:tcBorders>
          </w:tcPr>
          <w:p w14:paraId="546E5F81"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0A060D69"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r>
      <w:tr w:rsidR="00D63A8D" w:rsidRPr="00705351" w14:paraId="6353703D" w14:textId="253D3C7A" w:rsidTr="003A54DE">
        <w:trPr>
          <w:trHeight w:val="570"/>
        </w:trPr>
        <w:tc>
          <w:tcPr>
            <w:tcW w:w="1553" w:type="dxa"/>
            <w:tcBorders>
              <w:top w:val="single" w:sz="4" w:space="0" w:color="auto"/>
              <w:left w:val="single" w:sz="4" w:space="0" w:color="auto"/>
              <w:bottom w:val="single" w:sz="4" w:space="0" w:color="auto"/>
              <w:right w:val="single" w:sz="4" w:space="0" w:color="auto"/>
            </w:tcBorders>
            <w:noWrap/>
          </w:tcPr>
          <w:p w14:paraId="3B754724" w14:textId="1B5C8EEB" w:rsidR="00D63A8D" w:rsidRPr="00705351" w:rsidRDefault="00D63A8D" w:rsidP="00D63A8D">
            <w:pPr>
              <w:spacing w:after="0" w:line="240" w:lineRule="auto"/>
              <w:rPr>
                <w:rFonts w:ascii="Aptos Narrow" w:eastAsia="Times New Roman" w:hAnsi="Aptos Narrow" w:cs="Times New Roman"/>
                <w:b/>
                <w:bCs/>
                <w:color w:val="000000"/>
                <w:kern w:val="0"/>
                <w:lang w:eastAsia="en-GB"/>
                <w14:ligatures w14:val="none"/>
              </w:rPr>
            </w:pPr>
            <w:r w:rsidRPr="000501CC">
              <w:t>C 1.1</w:t>
            </w:r>
          </w:p>
        </w:tc>
        <w:tc>
          <w:tcPr>
            <w:tcW w:w="6102" w:type="dxa"/>
            <w:tcBorders>
              <w:top w:val="single" w:sz="4" w:space="0" w:color="auto"/>
              <w:left w:val="single" w:sz="4" w:space="0" w:color="auto"/>
              <w:bottom w:val="single" w:sz="4" w:space="0" w:color="auto"/>
              <w:right w:val="single" w:sz="4" w:space="0" w:color="auto"/>
            </w:tcBorders>
          </w:tcPr>
          <w:p w14:paraId="1D3708A5" w14:textId="48E3912E" w:rsidR="00D63A8D" w:rsidRPr="00705351" w:rsidRDefault="00D63A8D" w:rsidP="00D63A8D">
            <w:pPr>
              <w:spacing w:after="0" w:line="240" w:lineRule="auto"/>
              <w:rPr>
                <w:rFonts w:ascii="Aptos Narrow" w:eastAsia="Times New Roman" w:hAnsi="Aptos Narrow" w:cs="Times New Roman"/>
                <w:color w:val="000000"/>
                <w:kern w:val="0"/>
                <w:lang w:eastAsia="en-GB"/>
                <w14:ligatures w14:val="none"/>
              </w:rPr>
            </w:pPr>
            <w:r w:rsidRPr="000501CC">
              <w:t>The Participant must have mapped/ documented their supply chain for each commodity within the scope of their certification.</w:t>
            </w:r>
          </w:p>
        </w:tc>
        <w:tc>
          <w:tcPr>
            <w:tcW w:w="1276" w:type="dxa"/>
            <w:tcBorders>
              <w:top w:val="single" w:sz="4" w:space="0" w:color="auto"/>
              <w:left w:val="single" w:sz="4" w:space="0" w:color="auto"/>
              <w:bottom w:val="single" w:sz="4" w:space="0" w:color="auto"/>
              <w:right w:val="single" w:sz="4" w:space="0" w:color="auto"/>
            </w:tcBorders>
          </w:tcPr>
          <w:p w14:paraId="67D67143" w14:textId="77777777" w:rsidR="00D63A8D" w:rsidRPr="00705351" w:rsidRDefault="00D63A8D" w:rsidP="00D63A8D">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3945EB2A" w14:textId="77777777" w:rsidR="00D63A8D" w:rsidRPr="00705351" w:rsidRDefault="00D63A8D" w:rsidP="00D63A8D">
            <w:pPr>
              <w:spacing w:after="0" w:line="240" w:lineRule="auto"/>
              <w:rPr>
                <w:rFonts w:ascii="Aptos Narrow" w:eastAsia="Times New Roman" w:hAnsi="Aptos Narrow" w:cs="Times New Roman"/>
                <w:color w:val="000000"/>
                <w:kern w:val="0"/>
                <w:lang w:eastAsia="en-GB"/>
                <w14:ligatures w14:val="none"/>
              </w:rPr>
            </w:pPr>
          </w:p>
        </w:tc>
      </w:tr>
      <w:tr w:rsidR="00D63A8D" w:rsidRPr="00705351" w14:paraId="6972A747" w14:textId="4A5B71BD" w:rsidTr="003A54DE">
        <w:trPr>
          <w:trHeight w:val="1140"/>
        </w:trPr>
        <w:tc>
          <w:tcPr>
            <w:tcW w:w="1553" w:type="dxa"/>
            <w:tcBorders>
              <w:top w:val="single" w:sz="4" w:space="0" w:color="auto"/>
              <w:left w:val="single" w:sz="4" w:space="0" w:color="auto"/>
              <w:bottom w:val="single" w:sz="4" w:space="0" w:color="auto"/>
              <w:right w:val="single" w:sz="4" w:space="0" w:color="auto"/>
            </w:tcBorders>
            <w:noWrap/>
          </w:tcPr>
          <w:p w14:paraId="1305CD3F" w14:textId="5D457A4F" w:rsidR="00D63A8D" w:rsidRPr="00705351" w:rsidRDefault="00D63A8D" w:rsidP="00D63A8D">
            <w:pPr>
              <w:spacing w:after="0" w:line="240" w:lineRule="auto"/>
              <w:rPr>
                <w:rFonts w:ascii="Aptos Narrow" w:eastAsia="Times New Roman" w:hAnsi="Aptos Narrow" w:cs="Times New Roman"/>
                <w:b/>
                <w:bCs/>
                <w:color w:val="000000"/>
                <w:kern w:val="0"/>
                <w:lang w:eastAsia="en-GB"/>
                <w14:ligatures w14:val="none"/>
              </w:rPr>
            </w:pPr>
            <w:r w:rsidRPr="000501CC">
              <w:t>C 1.2.1</w:t>
            </w:r>
          </w:p>
        </w:tc>
        <w:tc>
          <w:tcPr>
            <w:tcW w:w="6102" w:type="dxa"/>
            <w:tcBorders>
              <w:top w:val="single" w:sz="4" w:space="0" w:color="auto"/>
              <w:left w:val="single" w:sz="4" w:space="0" w:color="auto"/>
              <w:bottom w:val="single" w:sz="4" w:space="0" w:color="auto"/>
              <w:right w:val="single" w:sz="4" w:space="0" w:color="auto"/>
            </w:tcBorders>
          </w:tcPr>
          <w:p w14:paraId="609FB1BE" w14:textId="4D72186B" w:rsidR="00D63A8D" w:rsidRPr="00705351" w:rsidRDefault="00D63A8D" w:rsidP="00D63A8D">
            <w:pPr>
              <w:spacing w:after="0" w:line="240" w:lineRule="auto"/>
              <w:rPr>
                <w:rFonts w:ascii="Aptos Narrow" w:eastAsia="Times New Roman" w:hAnsi="Aptos Narrow" w:cs="Times New Roman"/>
                <w:color w:val="000000"/>
                <w:kern w:val="0"/>
                <w:lang w:eastAsia="en-GB"/>
                <w14:ligatures w14:val="none"/>
              </w:rPr>
            </w:pPr>
            <w:r w:rsidRPr="000501CC">
              <w:t>The Participant must have conducted a due diligence risk assessment on each of their supply chains to demonstrate that all raw materials/feed products within the scope of certification have been produced in compliance with this module.</w:t>
            </w:r>
          </w:p>
        </w:tc>
        <w:tc>
          <w:tcPr>
            <w:tcW w:w="1276" w:type="dxa"/>
            <w:tcBorders>
              <w:top w:val="single" w:sz="4" w:space="0" w:color="auto"/>
              <w:left w:val="single" w:sz="4" w:space="0" w:color="auto"/>
              <w:bottom w:val="single" w:sz="4" w:space="0" w:color="auto"/>
              <w:right w:val="single" w:sz="4" w:space="0" w:color="auto"/>
            </w:tcBorders>
          </w:tcPr>
          <w:p w14:paraId="046950F3" w14:textId="77777777" w:rsidR="00D63A8D" w:rsidRPr="00705351" w:rsidRDefault="00D63A8D" w:rsidP="00D63A8D">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31274471" w14:textId="77777777" w:rsidR="00D63A8D" w:rsidRPr="00705351" w:rsidRDefault="00D63A8D" w:rsidP="00D63A8D">
            <w:pPr>
              <w:spacing w:after="0" w:line="240" w:lineRule="auto"/>
              <w:rPr>
                <w:rFonts w:ascii="Aptos Narrow" w:eastAsia="Times New Roman" w:hAnsi="Aptos Narrow" w:cs="Times New Roman"/>
                <w:color w:val="000000"/>
                <w:kern w:val="0"/>
                <w:lang w:eastAsia="en-GB"/>
                <w14:ligatures w14:val="none"/>
              </w:rPr>
            </w:pPr>
          </w:p>
        </w:tc>
      </w:tr>
      <w:tr w:rsidR="00D63A8D" w:rsidRPr="00705351" w14:paraId="57F906FD" w14:textId="4A79624A" w:rsidTr="00E37C8B">
        <w:trPr>
          <w:trHeight w:val="855"/>
        </w:trPr>
        <w:tc>
          <w:tcPr>
            <w:tcW w:w="1553" w:type="dxa"/>
            <w:tcBorders>
              <w:top w:val="single" w:sz="4" w:space="0" w:color="auto"/>
              <w:left w:val="single" w:sz="4" w:space="0" w:color="auto"/>
              <w:bottom w:val="single" w:sz="4" w:space="0" w:color="auto"/>
              <w:right w:val="single" w:sz="4" w:space="0" w:color="auto"/>
            </w:tcBorders>
            <w:noWrap/>
          </w:tcPr>
          <w:p w14:paraId="6E884627" w14:textId="461F36A9" w:rsidR="00D63A8D" w:rsidRPr="00705351" w:rsidRDefault="00D63A8D" w:rsidP="00D63A8D">
            <w:pPr>
              <w:spacing w:after="0" w:line="240" w:lineRule="auto"/>
              <w:rPr>
                <w:rFonts w:ascii="Aptos Narrow" w:eastAsia="Times New Roman" w:hAnsi="Aptos Narrow" w:cs="Times New Roman"/>
                <w:b/>
                <w:bCs/>
                <w:color w:val="000000"/>
                <w:kern w:val="0"/>
                <w:lang w:eastAsia="en-GB"/>
                <w14:ligatures w14:val="none"/>
              </w:rPr>
            </w:pPr>
            <w:r w:rsidRPr="00FF11E2">
              <w:t>C 1.2.2</w:t>
            </w:r>
          </w:p>
        </w:tc>
        <w:tc>
          <w:tcPr>
            <w:tcW w:w="6102" w:type="dxa"/>
            <w:tcBorders>
              <w:top w:val="single" w:sz="4" w:space="0" w:color="auto"/>
              <w:left w:val="single" w:sz="4" w:space="0" w:color="auto"/>
              <w:bottom w:val="single" w:sz="4" w:space="0" w:color="auto"/>
              <w:right w:val="single" w:sz="4" w:space="0" w:color="auto"/>
            </w:tcBorders>
          </w:tcPr>
          <w:p w14:paraId="7CF82D91" w14:textId="3680C4A4" w:rsidR="00D63A8D" w:rsidRPr="00705351" w:rsidRDefault="00D63A8D" w:rsidP="00D63A8D">
            <w:pPr>
              <w:spacing w:after="0" w:line="240" w:lineRule="auto"/>
              <w:rPr>
                <w:rFonts w:ascii="Aptos Narrow" w:eastAsia="Times New Roman" w:hAnsi="Aptos Narrow" w:cs="Times New Roman"/>
                <w:color w:val="000000"/>
                <w:kern w:val="0"/>
                <w:lang w:eastAsia="en-GB"/>
                <w14:ligatures w14:val="none"/>
              </w:rPr>
            </w:pPr>
            <w:r w:rsidRPr="00FF11E2">
              <w:t>These due diligence risk assessment(s) must be reviewed on an annual basis and in the event of any circumstances relevant to the requirements of this Scheme.</w:t>
            </w:r>
          </w:p>
        </w:tc>
        <w:tc>
          <w:tcPr>
            <w:tcW w:w="1276" w:type="dxa"/>
            <w:tcBorders>
              <w:top w:val="single" w:sz="4" w:space="0" w:color="auto"/>
              <w:left w:val="single" w:sz="4" w:space="0" w:color="auto"/>
              <w:bottom w:val="single" w:sz="4" w:space="0" w:color="auto"/>
              <w:right w:val="single" w:sz="4" w:space="0" w:color="auto"/>
            </w:tcBorders>
          </w:tcPr>
          <w:p w14:paraId="2D991094" w14:textId="77777777" w:rsidR="00D63A8D" w:rsidRPr="00705351" w:rsidRDefault="00D63A8D" w:rsidP="00D63A8D">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2DBC9669" w14:textId="77777777" w:rsidR="00D63A8D" w:rsidRPr="00705351" w:rsidRDefault="00D63A8D" w:rsidP="00D63A8D">
            <w:pPr>
              <w:spacing w:after="0" w:line="240" w:lineRule="auto"/>
              <w:rPr>
                <w:rFonts w:ascii="Aptos Narrow" w:eastAsia="Times New Roman" w:hAnsi="Aptos Narrow" w:cs="Times New Roman"/>
                <w:color w:val="000000"/>
                <w:kern w:val="0"/>
                <w:lang w:eastAsia="en-GB"/>
                <w14:ligatures w14:val="none"/>
              </w:rPr>
            </w:pPr>
          </w:p>
        </w:tc>
      </w:tr>
      <w:tr w:rsidR="00311690" w:rsidRPr="00705351" w14:paraId="3F695BA3" w14:textId="0C3858D9" w:rsidTr="0014278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tcPr>
          <w:p w14:paraId="3D88AD33" w14:textId="03C26797" w:rsidR="00311690" w:rsidRPr="00705351" w:rsidRDefault="00CA12A1" w:rsidP="00311690">
            <w:pPr>
              <w:spacing w:after="0" w:line="240" w:lineRule="auto"/>
              <w:rPr>
                <w:rFonts w:ascii="Aptos Narrow" w:eastAsia="Times New Roman" w:hAnsi="Aptos Narrow" w:cs="Times New Roman"/>
                <w:b/>
                <w:bCs/>
                <w:color w:val="000000"/>
                <w:kern w:val="0"/>
                <w:lang w:eastAsia="en-GB"/>
                <w14:ligatures w14:val="none"/>
              </w:rPr>
            </w:pPr>
            <w:r w:rsidRPr="00CA12A1">
              <w:rPr>
                <w:rFonts w:ascii="Aptos Narrow" w:eastAsia="Times New Roman" w:hAnsi="Aptos Narrow" w:cs="Times New Roman"/>
                <w:b/>
                <w:bCs/>
                <w:color w:val="000000"/>
                <w:kern w:val="0"/>
                <w:lang w:eastAsia="en-GB"/>
                <w14:ligatures w14:val="none"/>
              </w:rPr>
              <w:t>C 2 Raw Materials/Feed Products and Raw Material/Feed Product Suppliers</w:t>
            </w:r>
          </w:p>
        </w:tc>
        <w:tc>
          <w:tcPr>
            <w:tcW w:w="1276" w:type="dxa"/>
            <w:tcBorders>
              <w:top w:val="single" w:sz="4" w:space="0" w:color="auto"/>
              <w:left w:val="single" w:sz="4" w:space="0" w:color="auto"/>
              <w:bottom w:val="single" w:sz="4" w:space="0" w:color="auto"/>
              <w:right w:val="single" w:sz="4" w:space="0" w:color="auto"/>
            </w:tcBorders>
          </w:tcPr>
          <w:p w14:paraId="78519830"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8B53C4B"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r>
      <w:tr w:rsidR="00CA12A1" w:rsidRPr="00705351" w14:paraId="05F53BFF" w14:textId="0BD703AF" w:rsidTr="003505D6">
        <w:trPr>
          <w:trHeight w:val="855"/>
        </w:trPr>
        <w:tc>
          <w:tcPr>
            <w:tcW w:w="1553" w:type="dxa"/>
            <w:tcBorders>
              <w:top w:val="single" w:sz="4" w:space="0" w:color="auto"/>
              <w:left w:val="single" w:sz="4" w:space="0" w:color="auto"/>
              <w:bottom w:val="single" w:sz="4" w:space="0" w:color="auto"/>
              <w:right w:val="single" w:sz="4" w:space="0" w:color="auto"/>
            </w:tcBorders>
            <w:noWrap/>
          </w:tcPr>
          <w:p w14:paraId="47ED5B73" w14:textId="0769EFBF" w:rsidR="00CA12A1" w:rsidRPr="00705351" w:rsidRDefault="00CA12A1" w:rsidP="00CA12A1">
            <w:pPr>
              <w:spacing w:after="0" w:line="240" w:lineRule="auto"/>
              <w:rPr>
                <w:rFonts w:ascii="Aptos Narrow" w:eastAsia="Times New Roman" w:hAnsi="Aptos Narrow" w:cs="Times New Roman"/>
                <w:b/>
                <w:bCs/>
                <w:color w:val="000000"/>
                <w:kern w:val="0"/>
                <w:lang w:eastAsia="en-GB"/>
                <w14:ligatures w14:val="none"/>
              </w:rPr>
            </w:pPr>
            <w:r w:rsidRPr="00F25676">
              <w:lastRenderedPageBreak/>
              <w:t>C 2.1</w:t>
            </w:r>
          </w:p>
        </w:tc>
        <w:tc>
          <w:tcPr>
            <w:tcW w:w="6102" w:type="dxa"/>
            <w:tcBorders>
              <w:top w:val="single" w:sz="4" w:space="0" w:color="auto"/>
              <w:left w:val="single" w:sz="4" w:space="0" w:color="auto"/>
              <w:bottom w:val="single" w:sz="4" w:space="0" w:color="auto"/>
              <w:right w:val="single" w:sz="4" w:space="0" w:color="auto"/>
            </w:tcBorders>
          </w:tcPr>
          <w:p w14:paraId="77DA1F71" w14:textId="061F3899" w:rsidR="00CA12A1" w:rsidRPr="00705351" w:rsidRDefault="00CA12A1" w:rsidP="00CA12A1">
            <w:pPr>
              <w:spacing w:after="0" w:line="240" w:lineRule="auto"/>
              <w:rPr>
                <w:rFonts w:ascii="Aptos Narrow" w:eastAsia="Times New Roman" w:hAnsi="Aptos Narrow" w:cs="Times New Roman"/>
                <w:color w:val="000000"/>
                <w:kern w:val="0"/>
                <w:lang w:eastAsia="en-GB"/>
                <w14:ligatures w14:val="none"/>
              </w:rPr>
            </w:pPr>
            <w:r w:rsidRPr="00F25676">
              <w:t>There must be a designated and competent person(s) responsible for the selection and approval of raw materials/feed products and raw material/feed product suppliers.</w:t>
            </w:r>
          </w:p>
        </w:tc>
        <w:tc>
          <w:tcPr>
            <w:tcW w:w="1276" w:type="dxa"/>
            <w:tcBorders>
              <w:top w:val="single" w:sz="4" w:space="0" w:color="auto"/>
              <w:left w:val="single" w:sz="4" w:space="0" w:color="auto"/>
              <w:bottom w:val="single" w:sz="4" w:space="0" w:color="auto"/>
              <w:right w:val="single" w:sz="4" w:space="0" w:color="auto"/>
            </w:tcBorders>
          </w:tcPr>
          <w:p w14:paraId="0B51E9A0" w14:textId="77777777" w:rsidR="00CA12A1" w:rsidRPr="00705351" w:rsidRDefault="00CA12A1" w:rsidP="00CA12A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52B4FC68" w14:textId="77777777" w:rsidR="00CA12A1" w:rsidRPr="00705351" w:rsidRDefault="00CA12A1" w:rsidP="00CA12A1">
            <w:pPr>
              <w:spacing w:after="0" w:line="240" w:lineRule="auto"/>
              <w:rPr>
                <w:rFonts w:ascii="Aptos Narrow" w:eastAsia="Times New Roman" w:hAnsi="Aptos Narrow" w:cs="Times New Roman"/>
                <w:color w:val="000000"/>
                <w:kern w:val="0"/>
                <w:lang w:eastAsia="en-GB"/>
                <w14:ligatures w14:val="none"/>
              </w:rPr>
            </w:pPr>
          </w:p>
        </w:tc>
      </w:tr>
      <w:tr w:rsidR="00CA12A1" w:rsidRPr="00705351" w14:paraId="15D4231F" w14:textId="04440597" w:rsidTr="003505D6">
        <w:trPr>
          <w:trHeight w:val="1170"/>
        </w:trPr>
        <w:tc>
          <w:tcPr>
            <w:tcW w:w="1553" w:type="dxa"/>
            <w:tcBorders>
              <w:top w:val="single" w:sz="4" w:space="0" w:color="auto"/>
              <w:left w:val="single" w:sz="4" w:space="0" w:color="auto"/>
              <w:bottom w:val="single" w:sz="4" w:space="0" w:color="auto"/>
              <w:right w:val="single" w:sz="4" w:space="0" w:color="auto"/>
            </w:tcBorders>
            <w:noWrap/>
          </w:tcPr>
          <w:p w14:paraId="2C0B688D" w14:textId="76CB009F" w:rsidR="00CA12A1" w:rsidRPr="00705351" w:rsidRDefault="00CA12A1" w:rsidP="00CA12A1">
            <w:pPr>
              <w:spacing w:after="0" w:line="240" w:lineRule="auto"/>
              <w:rPr>
                <w:rFonts w:ascii="Aptos Narrow" w:eastAsia="Times New Roman" w:hAnsi="Aptos Narrow" w:cs="Times New Roman"/>
                <w:b/>
                <w:bCs/>
                <w:color w:val="000000"/>
                <w:kern w:val="0"/>
                <w:lang w:eastAsia="en-GB"/>
                <w14:ligatures w14:val="none"/>
              </w:rPr>
            </w:pPr>
            <w:r w:rsidRPr="00F25676">
              <w:t>C 2.2</w:t>
            </w:r>
          </w:p>
        </w:tc>
        <w:tc>
          <w:tcPr>
            <w:tcW w:w="6102" w:type="dxa"/>
            <w:tcBorders>
              <w:top w:val="single" w:sz="4" w:space="0" w:color="auto"/>
              <w:left w:val="single" w:sz="4" w:space="0" w:color="auto"/>
              <w:bottom w:val="single" w:sz="4" w:space="0" w:color="auto"/>
              <w:right w:val="single" w:sz="4" w:space="0" w:color="auto"/>
            </w:tcBorders>
          </w:tcPr>
          <w:p w14:paraId="4CB6A491" w14:textId="64E3D90F" w:rsidR="00CA12A1" w:rsidRPr="00705351" w:rsidRDefault="00CA12A1" w:rsidP="00CA12A1">
            <w:pPr>
              <w:spacing w:after="0" w:line="240" w:lineRule="auto"/>
              <w:rPr>
                <w:rFonts w:ascii="Aptos Narrow" w:eastAsia="Times New Roman" w:hAnsi="Aptos Narrow" w:cs="Times New Roman"/>
                <w:color w:val="000000"/>
                <w:kern w:val="0"/>
                <w:lang w:eastAsia="en-GB"/>
                <w14:ligatures w14:val="none"/>
              </w:rPr>
            </w:pPr>
            <w:r w:rsidRPr="00F25676">
              <w:t>Participants within the UK, must obtain raw materials/feed products within their scope of certification only from a Participant/Participants who are themselves certified against the required module(s) of the ASCS or a compatible scheme recognised by AIC.</w:t>
            </w:r>
          </w:p>
        </w:tc>
        <w:tc>
          <w:tcPr>
            <w:tcW w:w="1276" w:type="dxa"/>
            <w:tcBorders>
              <w:top w:val="single" w:sz="4" w:space="0" w:color="auto"/>
              <w:left w:val="single" w:sz="4" w:space="0" w:color="auto"/>
              <w:bottom w:val="single" w:sz="4" w:space="0" w:color="auto"/>
              <w:right w:val="single" w:sz="4" w:space="0" w:color="auto"/>
            </w:tcBorders>
          </w:tcPr>
          <w:p w14:paraId="1D70E47F" w14:textId="77777777" w:rsidR="00CA12A1" w:rsidRPr="00705351" w:rsidRDefault="00CA12A1" w:rsidP="00CA12A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4097233C" w14:textId="77777777" w:rsidR="00CA12A1" w:rsidRPr="00705351" w:rsidRDefault="00CA12A1" w:rsidP="00CA12A1">
            <w:pPr>
              <w:spacing w:after="0" w:line="240" w:lineRule="auto"/>
              <w:rPr>
                <w:rFonts w:ascii="Aptos Narrow" w:eastAsia="Times New Roman" w:hAnsi="Aptos Narrow" w:cs="Times New Roman"/>
                <w:color w:val="000000"/>
                <w:kern w:val="0"/>
                <w:lang w:eastAsia="en-GB"/>
                <w14:ligatures w14:val="none"/>
              </w:rPr>
            </w:pPr>
          </w:p>
        </w:tc>
      </w:tr>
      <w:tr w:rsidR="00CA12A1" w:rsidRPr="00705351" w14:paraId="2A4E9795" w14:textId="012F832D" w:rsidTr="003505D6">
        <w:trPr>
          <w:trHeight w:val="855"/>
        </w:trPr>
        <w:tc>
          <w:tcPr>
            <w:tcW w:w="1553" w:type="dxa"/>
            <w:tcBorders>
              <w:top w:val="single" w:sz="4" w:space="0" w:color="auto"/>
              <w:left w:val="single" w:sz="4" w:space="0" w:color="auto"/>
              <w:bottom w:val="single" w:sz="4" w:space="0" w:color="auto"/>
              <w:right w:val="single" w:sz="4" w:space="0" w:color="auto"/>
            </w:tcBorders>
            <w:noWrap/>
          </w:tcPr>
          <w:p w14:paraId="06542AF1" w14:textId="140AF3B0" w:rsidR="00CA12A1" w:rsidRPr="00705351" w:rsidRDefault="00CA12A1" w:rsidP="00CA12A1">
            <w:pPr>
              <w:spacing w:after="0" w:line="240" w:lineRule="auto"/>
              <w:rPr>
                <w:rFonts w:ascii="Aptos Narrow" w:eastAsia="Times New Roman" w:hAnsi="Aptos Narrow" w:cs="Times New Roman"/>
                <w:b/>
                <w:bCs/>
                <w:color w:val="000000"/>
                <w:kern w:val="0"/>
                <w:lang w:eastAsia="en-GB"/>
                <w14:ligatures w14:val="none"/>
              </w:rPr>
            </w:pPr>
            <w:r w:rsidRPr="00F25676">
              <w:t>C 2.3</w:t>
            </w:r>
          </w:p>
        </w:tc>
        <w:tc>
          <w:tcPr>
            <w:tcW w:w="6102" w:type="dxa"/>
            <w:tcBorders>
              <w:top w:val="single" w:sz="4" w:space="0" w:color="auto"/>
              <w:left w:val="single" w:sz="4" w:space="0" w:color="auto"/>
              <w:bottom w:val="single" w:sz="4" w:space="0" w:color="auto"/>
              <w:right w:val="single" w:sz="4" w:space="0" w:color="auto"/>
            </w:tcBorders>
          </w:tcPr>
          <w:p w14:paraId="66000862" w14:textId="0333553F" w:rsidR="00CA12A1" w:rsidRPr="00705351" w:rsidRDefault="00CA12A1" w:rsidP="00CA12A1">
            <w:pPr>
              <w:spacing w:after="0" w:line="240" w:lineRule="auto"/>
              <w:rPr>
                <w:rFonts w:ascii="Aptos Narrow" w:eastAsia="Times New Roman" w:hAnsi="Aptos Narrow" w:cs="Times New Roman"/>
                <w:color w:val="000000"/>
                <w:kern w:val="0"/>
                <w:lang w:eastAsia="en-GB"/>
                <w14:ligatures w14:val="none"/>
              </w:rPr>
            </w:pPr>
            <w:r w:rsidRPr="00F25676">
              <w:t>The Participant must have an effective system to approve all raw materials/feed products and raw material/feed product suppliers to ensure that compliance with this module is not compromised.</w:t>
            </w:r>
          </w:p>
        </w:tc>
        <w:tc>
          <w:tcPr>
            <w:tcW w:w="1276" w:type="dxa"/>
            <w:tcBorders>
              <w:top w:val="single" w:sz="4" w:space="0" w:color="auto"/>
              <w:left w:val="single" w:sz="4" w:space="0" w:color="auto"/>
              <w:bottom w:val="single" w:sz="4" w:space="0" w:color="auto"/>
              <w:right w:val="single" w:sz="4" w:space="0" w:color="auto"/>
            </w:tcBorders>
          </w:tcPr>
          <w:p w14:paraId="41B41A0C" w14:textId="77777777" w:rsidR="00CA12A1" w:rsidRPr="00705351" w:rsidRDefault="00CA12A1" w:rsidP="00CA12A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16C808AD" w14:textId="77777777" w:rsidR="00CA12A1" w:rsidRPr="00705351" w:rsidRDefault="00CA12A1" w:rsidP="00CA12A1">
            <w:pPr>
              <w:spacing w:after="0" w:line="240" w:lineRule="auto"/>
              <w:rPr>
                <w:rFonts w:ascii="Aptos Narrow" w:eastAsia="Times New Roman" w:hAnsi="Aptos Narrow" w:cs="Times New Roman"/>
                <w:color w:val="000000"/>
                <w:kern w:val="0"/>
                <w:lang w:eastAsia="en-GB"/>
                <w14:ligatures w14:val="none"/>
              </w:rPr>
            </w:pPr>
          </w:p>
        </w:tc>
      </w:tr>
      <w:tr w:rsidR="0020779C" w:rsidRPr="00705351" w14:paraId="334E0344" w14:textId="77777777" w:rsidTr="003505D6">
        <w:trPr>
          <w:trHeight w:val="855"/>
        </w:trPr>
        <w:tc>
          <w:tcPr>
            <w:tcW w:w="1553" w:type="dxa"/>
            <w:tcBorders>
              <w:top w:val="single" w:sz="4" w:space="0" w:color="auto"/>
              <w:left w:val="single" w:sz="4" w:space="0" w:color="auto"/>
              <w:bottom w:val="single" w:sz="4" w:space="0" w:color="auto"/>
              <w:right w:val="single" w:sz="4" w:space="0" w:color="auto"/>
            </w:tcBorders>
            <w:noWrap/>
          </w:tcPr>
          <w:p w14:paraId="611FB61F" w14:textId="4D50E765" w:rsidR="0020779C" w:rsidRPr="00F25676" w:rsidRDefault="0020779C" w:rsidP="0020779C">
            <w:pPr>
              <w:spacing w:after="0" w:line="240" w:lineRule="auto"/>
            </w:pPr>
            <w:r w:rsidRPr="005E474B">
              <w:t>C 2.4</w:t>
            </w:r>
          </w:p>
        </w:tc>
        <w:tc>
          <w:tcPr>
            <w:tcW w:w="6102" w:type="dxa"/>
            <w:tcBorders>
              <w:top w:val="single" w:sz="4" w:space="0" w:color="auto"/>
              <w:left w:val="single" w:sz="4" w:space="0" w:color="auto"/>
              <w:bottom w:val="single" w:sz="4" w:space="0" w:color="auto"/>
              <w:right w:val="single" w:sz="4" w:space="0" w:color="auto"/>
            </w:tcBorders>
          </w:tcPr>
          <w:p w14:paraId="189A9F5A" w14:textId="33C9E8E1" w:rsidR="0020779C" w:rsidRPr="00F25676" w:rsidRDefault="0020779C" w:rsidP="0020779C">
            <w:pPr>
              <w:spacing w:after="0" w:line="240" w:lineRule="auto"/>
            </w:pPr>
            <w:r w:rsidRPr="005E474B">
              <w:t>There must be a documented risk assessment in relation to the Participants scope of certification, for each raw material/feed product and raw material/feed product supplier, carried out prior to use.</w:t>
            </w:r>
          </w:p>
        </w:tc>
        <w:tc>
          <w:tcPr>
            <w:tcW w:w="1276" w:type="dxa"/>
            <w:tcBorders>
              <w:top w:val="single" w:sz="4" w:space="0" w:color="auto"/>
              <w:left w:val="single" w:sz="4" w:space="0" w:color="auto"/>
              <w:bottom w:val="single" w:sz="4" w:space="0" w:color="auto"/>
              <w:right w:val="single" w:sz="4" w:space="0" w:color="auto"/>
            </w:tcBorders>
          </w:tcPr>
          <w:p w14:paraId="7EDFFC3C" w14:textId="77777777" w:rsidR="0020779C" w:rsidRPr="00705351" w:rsidRDefault="0020779C" w:rsidP="0020779C">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1DC8101" w14:textId="77777777" w:rsidR="0020779C" w:rsidRPr="00705351" w:rsidRDefault="0020779C" w:rsidP="0020779C">
            <w:pPr>
              <w:spacing w:after="0" w:line="240" w:lineRule="auto"/>
              <w:rPr>
                <w:rFonts w:ascii="Aptos Narrow" w:eastAsia="Times New Roman" w:hAnsi="Aptos Narrow" w:cs="Times New Roman"/>
                <w:color w:val="000000"/>
                <w:kern w:val="0"/>
                <w:lang w:eastAsia="en-GB"/>
                <w14:ligatures w14:val="none"/>
              </w:rPr>
            </w:pPr>
          </w:p>
        </w:tc>
      </w:tr>
      <w:tr w:rsidR="00311690" w:rsidRPr="00705351" w14:paraId="49155B96" w14:textId="16E535B9" w:rsidTr="0014278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tcPr>
          <w:p w14:paraId="170C2C8A" w14:textId="76A9DB40" w:rsidR="00311690" w:rsidRPr="00705351" w:rsidRDefault="005B1CCB" w:rsidP="00311690">
            <w:pPr>
              <w:spacing w:after="0" w:line="240" w:lineRule="auto"/>
              <w:rPr>
                <w:rFonts w:ascii="Aptos Narrow" w:eastAsia="Times New Roman" w:hAnsi="Aptos Narrow" w:cs="Times New Roman"/>
                <w:b/>
                <w:bCs/>
                <w:color w:val="000000"/>
                <w:kern w:val="0"/>
                <w:lang w:eastAsia="en-GB"/>
                <w14:ligatures w14:val="none"/>
              </w:rPr>
            </w:pPr>
            <w:r w:rsidRPr="005B1CCB">
              <w:rPr>
                <w:rFonts w:ascii="Aptos Narrow" w:eastAsia="Times New Roman" w:hAnsi="Aptos Narrow" w:cs="Times New Roman"/>
                <w:b/>
                <w:bCs/>
                <w:color w:val="000000"/>
                <w:kern w:val="0"/>
                <w:lang w:eastAsia="en-GB"/>
                <w14:ligatures w14:val="none"/>
              </w:rPr>
              <w:t>C 3 Raw Material Supplier Approval</w:t>
            </w:r>
          </w:p>
        </w:tc>
        <w:tc>
          <w:tcPr>
            <w:tcW w:w="1276" w:type="dxa"/>
            <w:tcBorders>
              <w:top w:val="single" w:sz="4" w:space="0" w:color="auto"/>
              <w:left w:val="single" w:sz="4" w:space="0" w:color="auto"/>
              <w:bottom w:val="single" w:sz="4" w:space="0" w:color="auto"/>
              <w:right w:val="single" w:sz="4" w:space="0" w:color="auto"/>
            </w:tcBorders>
          </w:tcPr>
          <w:p w14:paraId="71D2CAC1"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24AC2BC"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r>
      <w:tr w:rsidR="003922A6" w:rsidRPr="00705351" w14:paraId="13417A2D" w14:textId="391D9FE8" w:rsidTr="00567FA3">
        <w:trPr>
          <w:trHeight w:val="570"/>
        </w:trPr>
        <w:tc>
          <w:tcPr>
            <w:tcW w:w="1553" w:type="dxa"/>
            <w:tcBorders>
              <w:top w:val="single" w:sz="4" w:space="0" w:color="auto"/>
              <w:left w:val="single" w:sz="4" w:space="0" w:color="auto"/>
              <w:bottom w:val="single" w:sz="4" w:space="0" w:color="auto"/>
              <w:right w:val="single" w:sz="4" w:space="0" w:color="auto"/>
            </w:tcBorders>
            <w:noWrap/>
          </w:tcPr>
          <w:p w14:paraId="53675ED6" w14:textId="697D570C" w:rsidR="003922A6" w:rsidRPr="00705351" w:rsidRDefault="003922A6" w:rsidP="003922A6">
            <w:pPr>
              <w:spacing w:after="0" w:line="240" w:lineRule="auto"/>
              <w:rPr>
                <w:rFonts w:ascii="Aptos Narrow" w:eastAsia="Times New Roman" w:hAnsi="Aptos Narrow" w:cs="Times New Roman"/>
                <w:b/>
                <w:bCs/>
                <w:color w:val="000000"/>
                <w:kern w:val="0"/>
                <w:lang w:eastAsia="en-GB"/>
                <w14:ligatures w14:val="none"/>
              </w:rPr>
            </w:pPr>
            <w:r w:rsidRPr="00716CAC">
              <w:t>C 3.1</w:t>
            </w:r>
          </w:p>
        </w:tc>
        <w:tc>
          <w:tcPr>
            <w:tcW w:w="6102" w:type="dxa"/>
            <w:tcBorders>
              <w:top w:val="single" w:sz="4" w:space="0" w:color="auto"/>
              <w:left w:val="single" w:sz="4" w:space="0" w:color="auto"/>
              <w:bottom w:val="single" w:sz="4" w:space="0" w:color="auto"/>
              <w:right w:val="single" w:sz="4" w:space="0" w:color="auto"/>
            </w:tcBorders>
          </w:tcPr>
          <w:p w14:paraId="3FAE0D50" w14:textId="0881659E" w:rsidR="003922A6" w:rsidRPr="00705351" w:rsidRDefault="003922A6" w:rsidP="003922A6">
            <w:pPr>
              <w:spacing w:after="0" w:line="240" w:lineRule="auto"/>
              <w:rPr>
                <w:rFonts w:ascii="Aptos Narrow" w:eastAsia="Times New Roman" w:hAnsi="Aptos Narrow" w:cs="Times New Roman"/>
                <w:color w:val="000000"/>
                <w:kern w:val="0"/>
                <w:lang w:eastAsia="en-GB"/>
                <w14:ligatures w14:val="none"/>
              </w:rPr>
            </w:pPr>
            <w:r w:rsidRPr="00716CAC">
              <w:t>The specification and technical requirements of all raw materials must be documented and agreed with the supplier(s).</w:t>
            </w:r>
          </w:p>
        </w:tc>
        <w:tc>
          <w:tcPr>
            <w:tcW w:w="1276" w:type="dxa"/>
            <w:tcBorders>
              <w:top w:val="single" w:sz="4" w:space="0" w:color="auto"/>
              <w:left w:val="single" w:sz="4" w:space="0" w:color="auto"/>
              <w:bottom w:val="single" w:sz="4" w:space="0" w:color="auto"/>
              <w:right w:val="single" w:sz="4" w:space="0" w:color="auto"/>
            </w:tcBorders>
          </w:tcPr>
          <w:p w14:paraId="63ED62F7" w14:textId="77777777" w:rsidR="003922A6" w:rsidRPr="00705351" w:rsidRDefault="003922A6" w:rsidP="003922A6">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408C59A1" w14:textId="77777777" w:rsidR="003922A6" w:rsidRPr="00705351" w:rsidRDefault="003922A6" w:rsidP="003922A6">
            <w:pPr>
              <w:spacing w:after="0" w:line="240" w:lineRule="auto"/>
              <w:rPr>
                <w:rFonts w:ascii="Aptos Narrow" w:eastAsia="Times New Roman" w:hAnsi="Aptos Narrow" w:cs="Times New Roman"/>
                <w:color w:val="000000"/>
                <w:kern w:val="0"/>
                <w:lang w:eastAsia="en-GB"/>
                <w14:ligatures w14:val="none"/>
              </w:rPr>
            </w:pPr>
          </w:p>
        </w:tc>
      </w:tr>
      <w:tr w:rsidR="003922A6" w:rsidRPr="00705351" w14:paraId="21D3A850" w14:textId="635740DD" w:rsidTr="00567FA3">
        <w:trPr>
          <w:trHeight w:val="1140"/>
        </w:trPr>
        <w:tc>
          <w:tcPr>
            <w:tcW w:w="1553" w:type="dxa"/>
            <w:tcBorders>
              <w:top w:val="single" w:sz="4" w:space="0" w:color="auto"/>
              <w:left w:val="single" w:sz="4" w:space="0" w:color="auto"/>
              <w:bottom w:val="single" w:sz="4" w:space="0" w:color="auto"/>
              <w:right w:val="single" w:sz="4" w:space="0" w:color="auto"/>
            </w:tcBorders>
            <w:noWrap/>
          </w:tcPr>
          <w:p w14:paraId="51F8C818" w14:textId="67241458" w:rsidR="003922A6" w:rsidRPr="00705351" w:rsidRDefault="003922A6" w:rsidP="003922A6">
            <w:pPr>
              <w:spacing w:after="0" w:line="240" w:lineRule="auto"/>
              <w:rPr>
                <w:rFonts w:ascii="Aptos Narrow" w:eastAsia="Times New Roman" w:hAnsi="Aptos Narrow" w:cs="Times New Roman"/>
                <w:b/>
                <w:bCs/>
                <w:color w:val="000000"/>
                <w:kern w:val="0"/>
                <w:lang w:eastAsia="en-GB"/>
                <w14:ligatures w14:val="none"/>
              </w:rPr>
            </w:pPr>
            <w:r w:rsidRPr="00716CAC">
              <w:t>C 3.2</w:t>
            </w:r>
          </w:p>
        </w:tc>
        <w:tc>
          <w:tcPr>
            <w:tcW w:w="6102" w:type="dxa"/>
            <w:tcBorders>
              <w:top w:val="single" w:sz="4" w:space="0" w:color="auto"/>
              <w:left w:val="single" w:sz="4" w:space="0" w:color="auto"/>
              <w:bottom w:val="single" w:sz="4" w:space="0" w:color="auto"/>
              <w:right w:val="single" w:sz="4" w:space="0" w:color="auto"/>
            </w:tcBorders>
          </w:tcPr>
          <w:p w14:paraId="50211FF4" w14:textId="054F8622" w:rsidR="003922A6" w:rsidRPr="00705351" w:rsidRDefault="003922A6" w:rsidP="003922A6">
            <w:pPr>
              <w:spacing w:after="0" w:line="240" w:lineRule="auto"/>
              <w:rPr>
                <w:rFonts w:ascii="Aptos Narrow" w:eastAsia="Times New Roman" w:hAnsi="Aptos Narrow" w:cs="Times New Roman"/>
                <w:color w:val="000000"/>
                <w:kern w:val="0"/>
                <w:lang w:eastAsia="en-GB"/>
                <w14:ligatures w14:val="none"/>
              </w:rPr>
            </w:pPr>
            <w:r w:rsidRPr="00716CAC">
              <w:t>"A list/ database of current approved raw materials and raw material suppliers must be maintained by the Participant and made available to all relevant personnel and sites.</w:t>
            </w:r>
            <w:r w:rsidR="00650720">
              <w:t xml:space="preserve"> </w:t>
            </w:r>
            <w:r w:rsidR="00650720" w:rsidRPr="00650720">
              <w:t>The list/ database must include details of each supplier’s relevant certification.</w:t>
            </w:r>
          </w:p>
        </w:tc>
        <w:tc>
          <w:tcPr>
            <w:tcW w:w="1276" w:type="dxa"/>
            <w:tcBorders>
              <w:top w:val="single" w:sz="4" w:space="0" w:color="auto"/>
              <w:left w:val="single" w:sz="4" w:space="0" w:color="auto"/>
              <w:bottom w:val="single" w:sz="4" w:space="0" w:color="auto"/>
              <w:right w:val="single" w:sz="4" w:space="0" w:color="auto"/>
            </w:tcBorders>
          </w:tcPr>
          <w:p w14:paraId="3D2ACFC4" w14:textId="77777777" w:rsidR="003922A6" w:rsidRPr="00705351" w:rsidRDefault="003922A6" w:rsidP="003922A6">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25605426" w14:textId="77777777" w:rsidR="003922A6" w:rsidRPr="00705351" w:rsidRDefault="003922A6" w:rsidP="003922A6">
            <w:pPr>
              <w:spacing w:after="0" w:line="240" w:lineRule="auto"/>
              <w:rPr>
                <w:rFonts w:ascii="Aptos Narrow" w:eastAsia="Times New Roman" w:hAnsi="Aptos Narrow" w:cs="Times New Roman"/>
                <w:color w:val="000000"/>
                <w:kern w:val="0"/>
                <w:lang w:eastAsia="en-GB"/>
                <w14:ligatures w14:val="none"/>
              </w:rPr>
            </w:pPr>
          </w:p>
        </w:tc>
      </w:tr>
      <w:tr w:rsidR="00650720" w:rsidRPr="00705351" w14:paraId="1EFCB91E" w14:textId="77777777" w:rsidTr="00567FA3">
        <w:trPr>
          <w:trHeight w:val="1140"/>
        </w:trPr>
        <w:tc>
          <w:tcPr>
            <w:tcW w:w="1553" w:type="dxa"/>
            <w:tcBorders>
              <w:top w:val="single" w:sz="4" w:space="0" w:color="auto"/>
              <w:left w:val="single" w:sz="4" w:space="0" w:color="auto"/>
              <w:bottom w:val="single" w:sz="4" w:space="0" w:color="auto"/>
              <w:right w:val="single" w:sz="4" w:space="0" w:color="auto"/>
            </w:tcBorders>
            <w:noWrap/>
          </w:tcPr>
          <w:p w14:paraId="0E312AD3" w14:textId="3BAB79C7" w:rsidR="00650720" w:rsidRPr="00705351" w:rsidRDefault="00650720" w:rsidP="00650720">
            <w:pPr>
              <w:spacing w:after="0" w:line="240" w:lineRule="auto"/>
              <w:rPr>
                <w:rFonts w:ascii="Aptos Narrow" w:eastAsia="Times New Roman" w:hAnsi="Aptos Narrow" w:cs="Times New Roman"/>
                <w:b/>
                <w:bCs/>
                <w:color w:val="000000"/>
                <w:kern w:val="0"/>
                <w:lang w:eastAsia="en-GB"/>
                <w14:ligatures w14:val="none"/>
              </w:rPr>
            </w:pPr>
            <w:r w:rsidRPr="00000E52">
              <w:t>C 3.3</w:t>
            </w:r>
          </w:p>
        </w:tc>
        <w:tc>
          <w:tcPr>
            <w:tcW w:w="6102" w:type="dxa"/>
            <w:tcBorders>
              <w:top w:val="single" w:sz="4" w:space="0" w:color="auto"/>
              <w:left w:val="single" w:sz="4" w:space="0" w:color="auto"/>
              <w:bottom w:val="single" w:sz="4" w:space="0" w:color="auto"/>
              <w:right w:val="single" w:sz="4" w:space="0" w:color="auto"/>
            </w:tcBorders>
          </w:tcPr>
          <w:p w14:paraId="0F448F30" w14:textId="3C6BACD2" w:rsidR="00650720" w:rsidRPr="00705351" w:rsidRDefault="00650720" w:rsidP="00650720">
            <w:pPr>
              <w:spacing w:after="0" w:line="240" w:lineRule="auto"/>
              <w:rPr>
                <w:rFonts w:ascii="Aptos Narrow" w:eastAsia="Times New Roman" w:hAnsi="Aptos Narrow" w:cs="Times New Roman"/>
                <w:color w:val="000000"/>
                <w:kern w:val="0"/>
                <w:lang w:eastAsia="en-GB"/>
                <w14:ligatures w14:val="none"/>
              </w:rPr>
            </w:pPr>
            <w:r w:rsidRPr="00000E52">
              <w:t>Where the risk assessment relies upon suppliers of raw materials being certified, there must be a system in place to verify the current certification status of the suppliers when entering and executing a contract or agreement</w:t>
            </w:r>
          </w:p>
        </w:tc>
        <w:tc>
          <w:tcPr>
            <w:tcW w:w="1276" w:type="dxa"/>
            <w:tcBorders>
              <w:top w:val="single" w:sz="4" w:space="0" w:color="auto"/>
              <w:left w:val="single" w:sz="4" w:space="0" w:color="auto"/>
              <w:bottom w:val="single" w:sz="4" w:space="0" w:color="auto"/>
              <w:right w:val="single" w:sz="4" w:space="0" w:color="auto"/>
            </w:tcBorders>
          </w:tcPr>
          <w:p w14:paraId="5435DBB2" w14:textId="77777777" w:rsidR="00650720" w:rsidRPr="00705351" w:rsidRDefault="00650720" w:rsidP="00650720">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313A2726" w14:textId="77777777" w:rsidR="00650720" w:rsidRPr="00705351" w:rsidRDefault="00650720" w:rsidP="00650720">
            <w:pPr>
              <w:spacing w:after="0" w:line="240" w:lineRule="auto"/>
              <w:rPr>
                <w:rFonts w:ascii="Aptos Narrow" w:eastAsia="Times New Roman" w:hAnsi="Aptos Narrow" w:cs="Times New Roman"/>
                <w:color w:val="000000"/>
                <w:kern w:val="0"/>
                <w:lang w:eastAsia="en-GB"/>
                <w14:ligatures w14:val="none"/>
              </w:rPr>
            </w:pPr>
          </w:p>
        </w:tc>
      </w:tr>
      <w:tr w:rsidR="0056182D" w:rsidRPr="00705351" w14:paraId="58FA9222" w14:textId="77777777" w:rsidTr="00567FA3">
        <w:trPr>
          <w:trHeight w:val="1140"/>
        </w:trPr>
        <w:tc>
          <w:tcPr>
            <w:tcW w:w="1553" w:type="dxa"/>
            <w:tcBorders>
              <w:top w:val="single" w:sz="4" w:space="0" w:color="auto"/>
              <w:left w:val="single" w:sz="4" w:space="0" w:color="auto"/>
              <w:bottom w:val="single" w:sz="4" w:space="0" w:color="auto"/>
              <w:right w:val="single" w:sz="4" w:space="0" w:color="auto"/>
            </w:tcBorders>
            <w:noWrap/>
          </w:tcPr>
          <w:p w14:paraId="01C9B78C" w14:textId="43FEB8F7" w:rsidR="0056182D" w:rsidRPr="00705351" w:rsidRDefault="0056182D" w:rsidP="0056182D">
            <w:pPr>
              <w:spacing w:after="0" w:line="240" w:lineRule="auto"/>
              <w:rPr>
                <w:rFonts w:ascii="Aptos Narrow" w:eastAsia="Times New Roman" w:hAnsi="Aptos Narrow" w:cs="Times New Roman"/>
                <w:b/>
                <w:bCs/>
                <w:color w:val="000000"/>
                <w:kern w:val="0"/>
                <w:lang w:eastAsia="en-GB"/>
                <w14:ligatures w14:val="none"/>
              </w:rPr>
            </w:pPr>
            <w:r w:rsidRPr="004C3787">
              <w:t>C 3.4</w:t>
            </w:r>
          </w:p>
        </w:tc>
        <w:tc>
          <w:tcPr>
            <w:tcW w:w="6102" w:type="dxa"/>
            <w:tcBorders>
              <w:top w:val="single" w:sz="4" w:space="0" w:color="auto"/>
              <w:left w:val="single" w:sz="4" w:space="0" w:color="auto"/>
              <w:bottom w:val="single" w:sz="4" w:space="0" w:color="auto"/>
              <w:right w:val="single" w:sz="4" w:space="0" w:color="auto"/>
            </w:tcBorders>
          </w:tcPr>
          <w:p w14:paraId="730613BC" w14:textId="77777777" w:rsidR="0056182D" w:rsidRDefault="0056182D" w:rsidP="0056182D">
            <w:pPr>
              <w:spacing w:after="0" w:line="240" w:lineRule="auto"/>
            </w:pPr>
            <w:r w:rsidRPr="004C3787">
              <w:t>If a supplier of raw materials who is assured against a scheme recognised by AIC has their certification suspended or withdrawn during the execution of a contract or agreement, the Participant must:</w:t>
            </w:r>
          </w:p>
          <w:p w14:paraId="31AD6437" w14:textId="77777777" w:rsidR="001A2DFB" w:rsidRPr="001A2DFB" w:rsidRDefault="001A2DFB" w:rsidP="001A2DFB">
            <w:pPr>
              <w:spacing w:after="0" w:line="240" w:lineRule="auto"/>
              <w:rPr>
                <w:rFonts w:ascii="Aptos Narrow" w:eastAsia="Times New Roman" w:hAnsi="Aptos Narrow" w:cs="Times New Roman"/>
                <w:color w:val="000000"/>
                <w:kern w:val="0"/>
                <w:lang w:eastAsia="en-GB"/>
                <w14:ligatures w14:val="none"/>
              </w:rPr>
            </w:pPr>
            <w:r w:rsidRPr="001A2DFB">
              <w:rPr>
                <w:rFonts w:ascii="Aptos Narrow" w:eastAsia="Times New Roman" w:hAnsi="Aptos Narrow" w:cs="Times New Roman"/>
                <w:color w:val="000000"/>
                <w:kern w:val="0"/>
                <w:lang w:eastAsia="en-GB"/>
                <w14:ligatures w14:val="none"/>
              </w:rPr>
              <w:lastRenderedPageBreak/>
              <w:t>• Establish the reason for suspension or withdrawal with the supplier</w:t>
            </w:r>
          </w:p>
          <w:p w14:paraId="63EA6BAB" w14:textId="77777777" w:rsidR="001A2DFB" w:rsidRPr="001A2DFB" w:rsidRDefault="001A2DFB" w:rsidP="001A2DFB">
            <w:pPr>
              <w:spacing w:after="0" w:line="240" w:lineRule="auto"/>
              <w:rPr>
                <w:rFonts w:ascii="Aptos Narrow" w:eastAsia="Times New Roman" w:hAnsi="Aptos Narrow" w:cs="Times New Roman"/>
                <w:color w:val="000000"/>
                <w:kern w:val="0"/>
                <w:lang w:eastAsia="en-GB"/>
                <w14:ligatures w14:val="none"/>
              </w:rPr>
            </w:pPr>
            <w:r w:rsidRPr="001A2DFB">
              <w:rPr>
                <w:rFonts w:ascii="Aptos Narrow" w:eastAsia="Times New Roman" w:hAnsi="Aptos Narrow" w:cs="Times New Roman"/>
                <w:color w:val="000000"/>
                <w:kern w:val="0"/>
                <w:lang w:eastAsia="en-GB"/>
                <w14:ligatures w14:val="none"/>
              </w:rPr>
              <w:t>• Take immediate steps to ensure that sustainability and feed safety compliance have not been compromised</w:t>
            </w:r>
          </w:p>
          <w:p w14:paraId="6BC00913" w14:textId="38776C8C" w:rsidR="0056182D" w:rsidRDefault="001A2DFB" w:rsidP="0056182D">
            <w:pPr>
              <w:spacing w:after="0" w:line="240" w:lineRule="auto"/>
              <w:rPr>
                <w:rFonts w:ascii="Aptos Narrow" w:eastAsia="Times New Roman" w:hAnsi="Aptos Narrow" w:cs="Times New Roman"/>
                <w:color w:val="000000"/>
                <w:kern w:val="0"/>
                <w:lang w:eastAsia="en-GB"/>
                <w14:ligatures w14:val="none"/>
              </w:rPr>
            </w:pPr>
            <w:r w:rsidRPr="001A2DFB">
              <w:rPr>
                <w:rFonts w:ascii="Aptos Narrow" w:eastAsia="Times New Roman" w:hAnsi="Aptos Narrow" w:cs="Times New Roman"/>
                <w:color w:val="000000"/>
                <w:kern w:val="0"/>
                <w:lang w:eastAsia="en-GB"/>
                <w14:ligatures w14:val="none"/>
              </w:rPr>
              <w:t>• Review the risk assessment that approved the supplier</w:t>
            </w:r>
          </w:p>
          <w:p w14:paraId="32931D59" w14:textId="653CFB94" w:rsidR="0056182D" w:rsidRPr="00705351" w:rsidRDefault="0056182D" w:rsidP="0056182D">
            <w:pPr>
              <w:spacing w:after="0" w:line="240" w:lineRule="auto"/>
              <w:rPr>
                <w:rFonts w:ascii="Aptos Narrow" w:eastAsia="Times New Roman" w:hAnsi="Aptos Narrow" w:cs="Times New Roman"/>
                <w:color w:val="000000"/>
                <w:kern w:val="0"/>
                <w:lang w:eastAsia="en-GB"/>
                <w14:ligatures w14:val="none"/>
              </w:rPr>
            </w:pPr>
          </w:p>
        </w:tc>
        <w:tc>
          <w:tcPr>
            <w:tcW w:w="1276" w:type="dxa"/>
            <w:tcBorders>
              <w:top w:val="single" w:sz="4" w:space="0" w:color="auto"/>
              <w:left w:val="single" w:sz="4" w:space="0" w:color="auto"/>
              <w:bottom w:val="single" w:sz="4" w:space="0" w:color="auto"/>
              <w:right w:val="single" w:sz="4" w:space="0" w:color="auto"/>
            </w:tcBorders>
          </w:tcPr>
          <w:p w14:paraId="50D9AE9C" w14:textId="77777777" w:rsidR="0056182D" w:rsidRPr="00705351" w:rsidRDefault="0056182D" w:rsidP="0056182D">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4A0C67E5" w14:textId="77777777" w:rsidR="0056182D" w:rsidRPr="00705351" w:rsidRDefault="0056182D" w:rsidP="0056182D">
            <w:pPr>
              <w:spacing w:after="0" w:line="240" w:lineRule="auto"/>
              <w:rPr>
                <w:rFonts w:ascii="Aptos Narrow" w:eastAsia="Times New Roman" w:hAnsi="Aptos Narrow" w:cs="Times New Roman"/>
                <w:color w:val="000000"/>
                <w:kern w:val="0"/>
                <w:lang w:eastAsia="en-GB"/>
                <w14:ligatures w14:val="none"/>
              </w:rPr>
            </w:pPr>
          </w:p>
        </w:tc>
      </w:tr>
      <w:tr w:rsidR="00311690" w:rsidRPr="00705351" w14:paraId="42C3DB55" w14:textId="50C48022" w:rsidTr="0014278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tcPr>
          <w:p w14:paraId="147760A8" w14:textId="77608890" w:rsidR="00311690" w:rsidRPr="00705351" w:rsidRDefault="00667E26" w:rsidP="00311690">
            <w:pPr>
              <w:spacing w:after="0" w:line="240" w:lineRule="auto"/>
              <w:rPr>
                <w:rFonts w:ascii="Aptos Narrow" w:eastAsia="Times New Roman" w:hAnsi="Aptos Narrow" w:cs="Times New Roman"/>
                <w:b/>
                <w:bCs/>
                <w:color w:val="000000"/>
                <w:kern w:val="0"/>
                <w:lang w:eastAsia="en-GB"/>
                <w14:ligatures w14:val="none"/>
              </w:rPr>
            </w:pPr>
            <w:r w:rsidRPr="00667E26">
              <w:rPr>
                <w:rFonts w:ascii="Aptos Narrow" w:eastAsia="Times New Roman" w:hAnsi="Aptos Narrow" w:cs="Times New Roman"/>
                <w:b/>
                <w:bCs/>
                <w:color w:val="000000"/>
                <w:kern w:val="0"/>
                <w:lang w:eastAsia="en-GB"/>
                <w14:ligatures w14:val="none"/>
              </w:rPr>
              <w:t>Section D Merchanting of Raw Materials/Feed Products</w:t>
            </w:r>
          </w:p>
        </w:tc>
        <w:tc>
          <w:tcPr>
            <w:tcW w:w="1276" w:type="dxa"/>
            <w:tcBorders>
              <w:top w:val="single" w:sz="4" w:space="0" w:color="auto"/>
              <w:left w:val="single" w:sz="4" w:space="0" w:color="auto"/>
              <w:bottom w:val="single" w:sz="4" w:space="0" w:color="auto"/>
              <w:right w:val="single" w:sz="4" w:space="0" w:color="auto"/>
            </w:tcBorders>
          </w:tcPr>
          <w:p w14:paraId="579F0F5A"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1D7484B3"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r>
      <w:tr w:rsidR="00A355CB" w:rsidRPr="00705351" w14:paraId="7243B6CD" w14:textId="1A139388" w:rsidTr="00A355CB">
        <w:trPr>
          <w:trHeight w:val="332"/>
        </w:trPr>
        <w:tc>
          <w:tcPr>
            <w:tcW w:w="7655" w:type="dxa"/>
            <w:gridSpan w:val="2"/>
            <w:tcBorders>
              <w:top w:val="single" w:sz="4" w:space="0" w:color="auto"/>
              <w:left w:val="single" w:sz="4" w:space="0" w:color="auto"/>
              <w:bottom w:val="single" w:sz="4" w:space="0" w:color="auto"/>
              <w:right w:val="single" w:sz="4" w:space="0" w:color="auto"/>
            </w:tcBorders>
            <w:noWrap/>
            <w:vAlign w:val="bottom"/>
          </w:tcPr>
          <w:p w14:paraId="281CC1CE" w14:textId="75FC4CBB" w:rsidR="00A355CB" w:rsidRPr="00705351" w:rsidRDefault="00A355CB" w:rsidP="00311690">
            <w:pPr>
              <w:spacing w:after="0" w:line="240" w:lineRule="auto"/>
              <w:rPr>
                <w:rFonts w:ascii="Aptos Narrow" w:eastAsia="Times New Roman" w:hAnsi="Aptos Narrow" w:cs="Times New Roman"/>
                <w:color w:val="000000"/>
                <w:kern w:val="0"/>
                <w:lang w:eastAsia="en-GB"/>
                <w14:ligatures w14:val="none"/>
              </w:rPr>
            </w:pPr>
            <w:r w:rsidRPr="00A355CB">
              <w:rPr>
                <w:rFonts w:ascii="Aptos Narrow" w:eastAsia="Times New Roman" w:hAnsi="Aptos Narrow" w:cs="Times New Roman"/>
                <w:color w:val="000000"/>
                <w:kern w:val="0"/>
                <w:lang w:eastAsia="en-GB"/>
                <w14:ligatures w14:val="none"/>
              </w:rPr>
              <w:t>D 1 Approval of Raw Materials/Feed Products</w:t>
            </w:r>
          </w:p>
        </w:tc>
        <w:tc>
          <w:tcPr>
            <w:tcW w:w="1276" w:type="dxa"/>
            <w:tcBorders>
              <w:top w:val="single" w:sz="4" w:space="0" w:color="auto"/>
              <w:left w:val="single" w:sz="4" w:space="0" w:color="auto"/>
              <w:bottom w:val="single" w:sz="4" w:space="0" w:color="auto"/>
              <w:right w:val="single" w:sz="4" w:space="0" w:color="auto"/>
            </w:tcBorders>
          </w:tcPr>
          <w:p w14:paraId="4AB6988C" w14:textId="77777777" w:rsidR="00A355CB" w:rsidRPr="00705351" w:rsidRDefault="00A355CB" w:rsidP="00311690">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C0F8D56" w14:textId="77777777" w:rsidR="00A355CB" w:rsidRPr="00705351" w:rsidRDefault="00A355CB" w:rsidP="00311690">
            <w:pPr>
              <w:spacing w:after="0" w:line="240" w:lineRule="auto"/>
              <w:rPr>
                <w:rFonts w:ascii="Aptos Narrow" w:eastAsia="Times New Roman" w:hAnsi="Aptos Narrow" w:cs="Times New Roman"/>
                <w:color w:val="000000"/>
                <w:kern w:val="0"/>
                <w:lang w:eastAsia="en-GB"/>
                <w14:ligatures w14:val="none"/>
              </w:rPr>
            </w:pPr>
          </w:p>
        </w:tc>
      </w:tr>
      <w:tr w:rsidR="00052B4C" w:rsidRPr="00705351" w14:paraId="7B3B3C2D" w14:textId="7BAE20A3" w:rsidTr="0025729A">
        <w:trPr>
          <w:trHeight w:val="847"/>
        </w:trPr>
        <w:tc>
          <w:tcPr>
            <w:tcW w:w="1553" w:type="dxa"/>
            <w:tcBorders>
              <w:top w:val="single" w:sz="4" w:space="0" w:color="auto"/>
              <w:left w:val="single" w:sz="4" w:space="0" w:color="auto"/>
              <w:bottom w:val="single" w:sz="4" w:space="0" w:color="auto"/>
              <w:right w:val="single" w:sz="4" w:space="0" w:color="auto"/>
            </w:tcBorders>
            <w:noWrap/>
          </w:tcPr>
          <w:p w14:paraId="2AC8D4CE" w14:textId="4E15058B" w:rsidR="00052B4C" w:rsidRPr="00705351" w:rsidRDefault="00052B4C" w:rsidP="00052B4C">
            <w:pPr>
              <w:spacing w:after="0" w:line="240" w:lineRule="auto"/>
              <w:rPr>
                <w:rFonts w:ascii="Aptos Narrow" w:eastAsia="Times New Roman" w:hAnsi="Aptos Narrow" w:cs="Times New Roman"/>
                <w:b/>
                <w:bCs/>
                <w:color w:val="000000"/>
                <w:kern w:val="0"/>
                <w:lang w:eastAsia="en-GB"/>
                <w14:ligatures w14:val="none"/>
              </w:rPr>
            </w:pPr>
            <w:r w:rsidRPr="00D167B6">
              <w:t>D 1.1</w:t>
            </w:r>
          </w:p>
        </w:tc>
        <w:tc>
          <w:tcPr>
            <w:tcW w:w="6102" w:type="dxa"/>
            <w:tcBorders>
              <w:top w:val="single" w:sz="4" w:space="0" w:color="auto"/>
              <w:left w:val="single" w:sz="4" w:space="0" w:color="auto"/>
              <w:bottom w:val="single" w:sz="4" w:space="0" w:color="auto"/>
              <w:right w:val="single" w:sz="4" w:space="0" w:color="auto"/>
            </w:tcBorders>
          </w:tcPr>
          <w:p w14:paraId="75989FE6" w14:textId="1B55324B" w:rsidR="0025729A" w:rsidRPr="0025729A" w:rsidRDefault="00052B4C" w:rsidP="0025729A">
            <w:pPr>
              <w:spacing w:after="0" w:line="240" w:lineRule="auto"/>
            </w:pPr>
            <w:r w:rsidRPr="00D167B6">
              <w:t>There must be a designated and competent person(s) responsible for the selection and approval of raw materials/feed products within the scope of certification.</w:t>
            </w:r>
          </w:p>
        </w:tc>
        <w:tc>
          <w:tcPr>
            <w:tcW w:w="1276" w:type="dxa"/>
            <w:tcBorders>
              <w:top w:val="single" w:sz="4" w:space="0" w:color="auto"/>
              <w:left w:val="single" w:sz="4" w:space="0" w:color="auto"/>
              <w:bottom w:val="single" w:sz="4" w:space="0" w:color="auto"/>
              <w:right w:val="single" w:sz="4" w:space="0" w:color="auto"/>
            </w:tcBorders>
          </w:tcPr>
          <w:p w14:paraId="5E72FEAF" w14:textId="77777777" w:rsidR="00052B4C" w:rsidRPr="00705351" w:rsidRDefault="00052B4C" w:rsidP="00052B4C">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2270BEB" w14:textId="77777777" w:rsidR="00052B4C" w:rsidRPr="00705351" w:rsidRDefault="00052B4C" w:rsidP="00052B4C">
            <w:pPr>
              <w:spacing w:after="0" w:line="240" w:lineRule="auto"/>
              <w:rPr>
                <w:rFonts w:ascii="Aptos Narrow" w:eastAsia="Times New Roman" w:hAnsi="Aptos Narrow" w:cs="Times New Roman"/>
                <w:color w:val="000000"/>
                <w:kern w:val="0"/>
                <w:lang w:eastAsia="en-GB"/>
                <w14:ligatures w14:val="none"/>
              </w:rPr>
            </w:pPr>
          </w:p>
        </w:tc>
      </w:tr>
      <w:tr w:rsidR="00052B4C" w:rsidRPr="00705351" w14:paraId="255C98E5" w14:textId="0F011635" w:rsidTr="003E5695">
        <w:trPr>
          <w:trHeight w:val="1140"/>
        </w:trPr>
        <w:tc>
          <w:tcPr>
            <w:tcW w:w="1553" w:type="dxa"/>
            <w:tcBorders>
              <w:top w:val="single" w:sz="4" w:space="0" w:color="auto"/>
              <w:left w:val="single" w:sz="4" w:space="0" w:color="auto"/>
              <w:bottom w:val="single" w:sz="4" w:space="0" w:color="auto"/>
              <w:right w:val="single" w:sz="4" w:space="0" w:color="auto"/>
            </w:tcBorders>
            <w:noWrap/>
          </w:tcPr>
          <w:p w14:paraId="2A8093D8" w14:textId="051C6F41" w:rsidR="00052B4C" w:rsidRPr="00705351" w:rsidRDefault="00052B4C" w:rsidP="00052B4C">
            <w:pPr>
              <w:spacing w:after="0" w:line="240" w:lineRule="auto"/>
              <w:rPr>
                <w:rFonts w:ascii="Aptos Narrow" w:eastAsia="Times New Roman" w:hAnsi="Aptos Narrow" w:cs="Times New Roman"/>
                <w:b/>
                <w:bCs/>
                <w:color w:val="000000"/>
                <w:kern w:val="0"/>
                <w:lang w:eastAsia="en-GB"/>
                <w14:ligatures w14:val="none"/>
              </w:rPr>
            </w:pPr>
            <w:r w:rsidRPr="00D167B6">
              <w:t>D 1.2</w:t>
            </w:r>
          </w:p>
        </w:tc>
        <w:tc>
          <w:tcPr>
            <w:tcW w:w="6102" w:type="dxa"/>
            <w:tcBorders>
              <w:top w:val="single" w:sz="4" w:space="0" w:color="auto"/>
              <w:left w:val="single" w:sz="4" w:space="0" w:color="auto"/>
              <w:bottom w:val="single" w:sz="4" w:space="0" w:color="auto"/>
              <w:right w:val="single" w:sz="4" w:space="0" w:color="auto"/>
            </w:tcBorders>
          </w:tcPr>
          <w:p w14:paraId="21B484EF" w14:textId="2EE4BC13" w:rsidR="00052B4C" w:rsidRPr="00705351" w:rsidRDefault="00052B4C" w:rsidP="00052B4C">
            <w:pPr>
              <w:spacing w:after="0" w:line="240" w:lineRule="auto"/>
              <w:rPr>
                <w:rFonts w:ascii="Aptos Narrow" w:eastAsia="Times New Roman" w:hAnsi="Aptos Narrow" w:cs="Times New Roman"/>
                <w:color w:val="000000"/>
                <w:kern w:val="0"/>
                <w:lang w:eastAsia="en-GB"/>
                <w14:ligatures w14:val="none"/>
              </w:rPr>
            </w:pPr>
            <w:r w:rsidRPr="00D167B6">
              <w:t>Approved suppliers of raw materials/feed products within the scope of certification must additionally be certificated in their own right against a Feed Safety Scheme recognised by AIC.</w:t>
            </w:r>
          </w:p>
        </w:tc>
        <w:tc>
          <w:tcPr>
            <w:tcW w:w="1276" w:type="dxa"/>
            <w:tcBorders>
              <w:top w:val="single" w:sz="4" w:space="0" w:color="auto"/>
              <w:left w:val="single" w:sz="4" w:space="0" w:color="auto"/>
              <w:bottom w:val="single" w:sz="4" w:space="0" w:color="auto"/>
              <w:right w:val="single" w:sz="4" w:space="0" w:color="auto"/>
            </w:tcBorders>
          </w:tcPr>
          <w:p w14:paraId="592BB86C" w14:textId="77777777" w:rsidR="00052B4C" w:rsidRPr="00705351" w:rsidRDefault="00052B4C" w:rsidP="00052B4C">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37BDAEF2" w14:textId="77777777" w:rsidR="00052B4C" w:rsidRPr="00705351" w:rsidRDefault="00052B4C" w:rsidP="00052B4C">
            <w:pPr>
              <w:spacing w:after="0" w:line="240" w:lineRule="auto"/>
              <w:rPr>
                <w:rFonts w:ascii="Aptos Narrow" w:eastAsia="Times New Roman" w:hAnsi="Aptos Narrow" w:cs="Times New Roman"/>
                <w:color w:val="000000"/>
                <w:kern w:val="0"/>
                <w:lang w:eastAsia="en-GB"/>
                <w14:ligatures w14:val="none"/>
              </w:rPr>
            </w:pPr>
          </w:p>
        </w:tc>
      </w:tr>
      <w:tr w:rsidR="00052B4C" w:rsidRPr="00705351" w14:paraId="2D1B054F" w14:textId="02ED3C88" w:rsidTr="003E5695">
        <w:trPr>
          <w:trHeight w:val="855"/>
        </w:trPr>
        <w:tc>
          <w:tcPr>
            <w:tcW w:w="1553" w:type="dxa"/>
            <w:tcBorders>
              <w:top w:val="single" w:sz="4" w:space="0" w:color="auto"/>
              <w:left w:val="single" w:sz="4" w:space="0" w:color="auto"/>
              <w:bottom w:val="single" w:sz="4" w:space="0" w:color="auto"/>
              <w:right w:val="single" w:sz="4" w:space="0" w:color="auto"/>
            </w:tcBorders>
            <w:noWrap/>
          </w:tcPr>
          <w:p w14:paraId="6C625B63" w14:textId="180FE5DE" w:rsidR="00052B4C" w:rsidRPr="00705351" w:rsidRDefault="00052B4C" w:rsidP="00052B4C">
            <w:pPr>
              <w:spacing w:after="0" w:line="240" w:lineRule="auto"/>
              <w:rPr>
                <w:rFonts w:ascii="Aptos Narrow" w:eastAsia="Times New Roman" w:hAnsi="Aptos Narrow" w:cs="Times New Roman"/>
                <w:b/>
                <w:bCs/>
                <w:color w:val="000000"/>
                <w:kern w:val="0"/>
                <w:lang w:eastAsia="en-GB"/>
                <w14:ligatures w14:val="none"/>
              </w:rPr>
            </w:pPr>
            <w:r w:rsidRPr="00D167B6">
              <w:t>D 1.3</w:t>
            </w:r>
          </w:p>
        </w:tc>
        <w:tc>
          <w:tcPr>
            <w:tcW w:w="6102" w:type="dxa"/>
            <w:tcBorders>
              <w:top w:val="single" w:sz="4" w:space="0" w:color="auto"/>
              <w:left w:val="single" w:sz="4" w:space="0" w:color="auto"/>
              <w:bottom w:val="single" w:sz="4" w:space="0" w:color="auto"/>
              <w:right w:val="single" w:sz="4" w:space="0" w:color="auto"/>
            </w:tcBorders>
          </w:tcPr>
          <w:p w14:paraId="1458C8C6" w14:textId="34F23BA2" w:rsidR="00052B4C" w:rsidRPr="00705351" w:rsidRDefault="00052B4C" w:rsidP="00052B4C">
            <w:pPr>
              <w:spacing w:after="0" w:line="240" w:lineRule="auto"/>
              <w:rPr>
                <w:rFonts w:ascii="Aptos Narrow" w:eastAsia="Times New Roman" w:hAnsi="Aptos Narrow" w:cs="Times New Roman"/>
                <w:color w:val="000000"/>
                <w:kern w:val="0"/>
                <w:lang w:eastAsia="en-GB"/>
                <w14:ligatures w14:val="none"/>
              </w:rPr>
            </w:pPr>
            <w:r w:rsidRPr="00D167B6">
              <w:t>The Participant must have an effective system to approve suppliers of raw materials/feed products within the scope of certification.</w:t>
            </w:r>
          </w:p>
        </w:tc>
        <w:tc>
          <w:tcPr>
            <w:tcW w:w="1276" w:type="dxa"/>
            <w:tcBorders>
              <w:top w:val="single" w:sz="4" w:space="0" w:color="auto"/>
              <w:left w:val="single" w:sz="4" w:space="0" w:color="auto"/>
              <w:bottom w:val="single" w:sz="4" w:space="0" w:color="auto"/>
              <w:right w:val="single" w:sz="4" w:space="0" w:color="auto"/>
            </w:tcBorders>
          </w:tcPr>
          <w:p w14:paraId="58F1C6FC" w14:textId="77777777" w:rsidR="00052B4C" w:rsidRPr="00705351" w:rsidRDefault="00052B4C" w:rsidP="00052B4C">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237CCE0" w14:textId="77777777" w:rsidR="00052B4C" w:rsidRPr="00705351" w:rsidRDefault="00052B4C" w:rsidP="00052B4C">
            <w:pPr>
              <w:spacing w:after="0" w:line="240" w:lineRule="auto"/>
              <w:rPr>
                <w:rFonts w:ascii="Aptos Narrow" w:eastAsia="Times New Roman" w:hAnsi="Aptos Narrow" w:cs="Times New Roman"/>
                <w:color w:val="000000"/>
                <w:kern w:val="0"/>
                <w:lang w:eastAsia="en-GB"/>
                <w14:ligatures w14:val="none"/>
              </w:rPr>
            </w:pPr>
          </w:p>
        </w:tc>
      </w:tr>
      <w:tr w:rsidR="00052B4C" w:rsidRPr="00705351" w14:paraId="73DCDAF4" w14:textId="11BB924F" w:rsidTr="003E5695">
        <w:trPr>
          <w:trHeight w:val="855"/>
        </w:trPr>
        <w:tc>
          <w:tcPr>
            <w:tcW w:w="1553" w:type="dxa"/>
            <w:tcBorders>
              <w:top w:val="single" w:sz="4" w:space="0" w:color="auto"/>
              <w:left w:val="single" w:sz="4" w:space="0" w:color="auto"/>
              <w:bottom w:val="single" w:sz="4" w:space="0" w:color="auto"/>
              <w:right w:val="single" w:sz="4" w:space="0" w:color="auto"/>
            </w:tcBorders>
            <w:noWrap/>
          </w:tcPr>
          <w:p w14:paraId="00A77614" w14:textId="4BE6825A" w:rsidR="00052B4C" w:rsidRPr="00705351" w:rsidRDefault="00052B4C" w:rsidP="00052B4C">
            <w:pPr>
              <w:spacing w:after="0" w:line="240" w:lineRule="auto"/>
              <w:rPr>
                <w:rFonts w:ascii="Aptos Narrow" w:eastAsia="Times New Roman" w:hAnsi="Aptos Narrow" w:cs="Times New Roman"/>
                <w:b/>
                <w:bCs/>
                <w:color w:val="000000"/>
                <w:kern w:val="0"/>
                <w:lang w:eastAsia="en-GB"/>
                <w14:ligatures w14:val="none"/>
              </w:rPr>
            </w:pPr>
            <w:r w:rsidRPr="00D167B6">
              <w:t>D 1.4</w:t>
            </w:r>
          </w:p>
        </w:tc>
        <w:tc>
          <w:tcPr>
            <w:tcW w:w="6102" w:type="dxa"/>
            <w:tcBorders>
              <w:top w:val="single" w:sz="4" w:space="0" w:color="auto"/>
              <w:left w:val="single" w:sz="4" w:space="0" w:color="auto"/>
              <w:bottom w:val="single" w:sz="4" w:space="0" w:color="auto"/>
              <w:right w:val="single" w:sz="4" w:space="0" w:color="auto"/>
            </w:tcBorders>
          </w:tcPr>
          <w:p w14:paraId="33699098" w14:textId="6523A1FE" w:rsidR="00052B4C" w:rsidRPr="00705351" w:rsidRDefault="00052B4C" w:rsidP="00052B4C">
            <w:pPr>
              <w:spacing w:after="0" w:line="240" w:lineRule="auto"/>
              <w:rPr>
                <w:rFonts w:ascii="Aptos Narrow" w:eastAsia="Times New Roman" w:hAnsi="Aptos Narrow" w:cs="Times New Roman"/>
                <w:color w:val="000000"/>
                <w:kern w:val="0"/>
                <w:lang w:eastAsia="en-GB"/>
                <w14:ligatures w14:val="none"/>
              </w:rPr>
            </w:pPr>
            <w:r w:rsidRPr="00D167B6">
              <w:t>The approval system must ensure that suppliers of raw materials/feed products within the scope of certification meet the requirements of this module.</w:t>
            </w:r>
          </w:p>
        </w:tc>
        <w:tc>
          <w:tcPr>
            <w:tcW w:w="1276" w:type="dxa"/>
            <w:tcBorders>
              <w:top w:val="single" w:sz="4" w:space="0" w:color="auto"/>
              <w:left w:val="single" w:sz="4" w:space="0" w:color="auto"/>
              <w:bottom w:val="single" w:sz="4" w:space="0" w:color="auto"/>
              <w:right w:val="single" w:sz="4" w:space="0" w:color="auto"/>
            </w:tcBorders>
          </w:tcPr>
          <w:p w14:paraId="0E5C2BD0" w14:textId="77777777" w:rsidR="00052B4C" w:rsidRPr="00705351" w:rsidRDefault="00052B4C" w:rsidP="00052B4C">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3E89E83" w14:textId="77777777" w:rsidR="00052B4C" w:rsidRPr="00705351" w:rsidRDefault="00052B4C" w:rsidP="00052B4C">
            <w:pPr>
              <w:spacing w:after="0" w:line="240" w:lineRule="auto"/>
              <w:rPr>
                <w:rFonts w:ascii="Aptos Narrow" w:eastAsia="Times New Roman" w:hAnsi="Aptos Narrow" w:cs="Times New Roman"/>
                <w:color w:val="000000"/>
                <w:kern w:val="0"/>
                <w:lang w:eastAsia="en-GB"/>
                <w14:ligatures w14:val="none"/>
              </w:rPr>
            </w:pPr>
          </w:p>
        </w:tc>
      </w:tr>
      <w:tr w:rsidR="00052B4C" w:rsidRPr="00705351" w14:paraId="6B7B0B2C" w14:textId="6E16022C" w:rsidTr="003E5695">
        <w:trPr>
          <w:trHeight w:val="570"/>
        </w:trPr>
        <w:tc>
          <w:tcPr>
            <w:tcW w:w="1553" w:type="dxa"/>
            <w:tcBorders>
              <w:top w:val="single" w:sz="4" w:space="0" w:color="auto"/>
              <w:left w:val="single" w:sz="4" w:space="0" w:color="auto"/>
              <w:bottom w:val="single" w:sz="4" w:space="0" w:color="auto"/>
              <w:right w:val="single" w:sz="4" w:space="0" w:color="auto"/>
            </w:tcBorders>
            <w:noWrap/>
          </w:tcPr>
          <w:p w14:paraId="7AC8AFC5" w14:textId="230A6B4F" w:rsidR="00052B4C" w:rsidRPr="00705351" w:rsidRDefault="00052B4C" w:rsidP="00052B4C">
            <w:pPr>
              <w:spacing w:after="0" w:line="240" w:lineRule="auto"/>
              <w:rPr>
                <w:rFonts w:ascii="Aptos Narrow" w:eastAsia="Times New Roman" w:hAnsi="Aptos Narrow" w:cs="Times New Roman"/>
                <w:b/>
                <w:bCs/>
                <w:color w:val="000000"/>
                <w:kern w:val="0"/>
                <w:lang w:eastAsia="en-GB"/>
                <w14:ligatures w14:val="none"/>
              </w:rPr>
            </w:pPr>
            <w:r w:rsidRPr="00D167B6">
              <w:t>D 1.5</w:t>
            </w:r>
          </w:p>
        </w:tc>
        <w:tc>
          <w:tcPr>
            <w:tcW w:w="6102" w:type="dxa"/>
            <w:tcBorders>
              <w:top w:val="single" w:sz="4" w:space="0" w:color="auto"/>
              <w:left w:val="single" w:sz="4" w:space="0" w:color="auto"/>
              <w:bottom w:val="single" w:sz="4" w:space="0" w:color="auto"/>
              <w:right w:val="single" w:sz="4" w:space="0" w:color="auto"/>
            </w:tcBorders>
          </w:tcPr>
          <w:p w14:paraId="000C1B2C" w14:textId="61C38DF7" w:rsidR="00052B4C" w:rsidRPr="00705351" w:rsidRDefault="00052B4C" w:rsidP="00052B4C">
            <w:pPr>
              <w:spacing w:after="0" w:line="240" w:lineRule="auto"/>
              <w:rPr>
                <w:rFonts w:ascii="Aptos Narrow" w:eastAsia="Times New Roman" w:hAnsi="Aptos Narrow" w:cs="Times New Roman"/>
                <w:color w:val="000000"/>
                <w:kern w:val="0"/>
                <w:lang w:eastAsia="en-GB"/>
                <w14:ligatures w14:val="none"/>
              </w:rPr>
            </w:pPr>
            <w:r w:rsidRPr="00D167B6">
              <w:t>Where the Participant relies upon suppliers of raw materials/feed products being certified, the approval system must ensure that the raw materials/feed products supplied are covered by the scope of the suppliers’ certification.</w:t>
            </w:r>
          </w:p>
        </w:tc>
        <w:tc>
          <w:tcPr>
            <w:tcW w:w="1276" w:type="dxa"/>
            <w:tcBorders>
              <w:top w:val="single" w:sz="4" w:space="0" w:color="auto"/>
              <w:left w:val="single" w:sz="4" w:space="0" w:color="auto"/>
              <w:bottom w:val="single" w:sz="4" w:space="0" w:color="auto"/>
              <w:right w:val="single" w:sz="4" w:space="0" w:color="auto"/>
            </w:tcBorders>
          </w:tcPr>
          <w:p w14:paraId="65D8C46C" w14:textId="77777777" w:rsidR="00052B4C" w:rsidRPr="00705351" w:rsidRDefault="00052B4C" w:rsidP="00052B4C">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5D5E321E" w14:textId="77777777" w:rsidR="00052B4C" w:rsidRPr="00705351" w:rsidRDefault="00052B4C" w:rsidP="00052B4C">
            <w:pPr>
              <w:spacing w:after="0" w:line="240" w:lineRule="auto"/>
              <w:rPr>
                <w:rFonts w:ascii="Aptos Narrow" w:eastAsia="Times New Roman" w:hAnsi="Aptos Narrow" w:cs="Times New Roman"/>
                <w:color w:val="000000"/>
                <w:kern w:val="0"/>
                <w:lang w:eastAsia="en-GB"/>
                <w14:ligatures w14:val="none"/>
              </w:rPr>
            </w:pPr>
          </w:p>
        </w:tc>
      </w:tr>
      <w:tr w:rsidR="00052B4C" w:rsidRPr="00705351" w14:paraId="54C3EEBE" w14:textId="01B5848A" w:rsidTr="003E5695">
        <w:trPr>
          <w:trHeight w:val="855"/>
        </w:trPr>
        <w:tc>
          <w:tcPr>
            <w:tcW w:w="1553" w:type="dxa"/>
            <w:tcBorders>
              <w:top w:val="single" w:sz="4" w:space="0" w:color="auto"/>
              <w:left w:val="single" w:sz="4" w:space="0" w:color="auto"/>
              <w:bottom w:val="single" w:sz="4" w:space="0" w:color="auto"/>
              <w:right w:val="single" w:sz="4" w:space="0" w:color="auto"/>
            </w:tcBorders>
            <w:noWrap/>
          </w:tcPr>
          <w:p w14:paraId="6A688CEC" w14:textId="262A1586" w:rsidR="00052B4C" w:rsidRPr="00705351" w:rsidRDefault="00052B4C" w:rsidP="00052B4C">
            <w:pPr>
              <w:spacing w:after="0" w:line="240" w:lineRule="auto"/>
              <w:rPr>
                <w:rFonts w:ascii="Aptos Narrow" w:eastAsia="Times New Roman" w:hAnsi="Aptos Narrow" w:cs="Times New Roman"/>
                <w:b/>
                <w:bCs/>
                <w:color w:val="000000"/>
                <w:kern w:val="0"/>
                <w:lang w:eastAsia="en-GB"/>
                <w14:ligatures w14:val="none"/>
              </w:rPr>
            </w:pPr>
            <w:r w:rsidRPr="00D167B6">
              <w:t>D 1.6</w:t>
            </w:r>
          </w:p>
        </w:tc>
        <w:tc>
          <w:tcPr>
            <w:tcW w:w="6102" w:type="dxa"/>
            <w:tcBorders>
              <w:top w:val="single" w:sz="4" w:space="0" w:color="auto"/>
              <w:left w:val="single" w:sz="4" w:space="0" w:color="auto"/>
              <w:bottom w:val="single" w:sz="4" w:space="0" w:color="auto"/>
              <w:right w:val="single" w:sz="4" w:space="0" w:color="auto"/>
            </w:tcBorders>
          </w:tcPr>
          <w:p w14:paraId="47F31D9D" w14:textId="37887286" w:rsidR="00052B4C" w:rsidRPr="00705351" w:rsidRDefault="00052B4C" w:rsidP="00052B4C">
            <w:pPr>
              <w:spacing w:after="0" w:line="240" w:lineRule="auto"/>
              <w:rPr>
                <w:rFonts w:ascii="Aptos Narrow" w:eastAsia="Times New Roman" w:hAnsi="Aptos Narrow" w:cs="Times New Roman"/>
                <w:color w:val="000000"/>
                <w:kern w:val="0"/>
                <w:lang w:eastAsia="en-GB"/>
                <w14:ligatures w14:val="none"/>
              </w:rPr>
            </w:pPr>
            <w:r w:rsidRPr="00D167B6">
              <w:t>There must be a system in place to verify the current sustainability status of the suppliers when entering and executing a contract or agreement.</w:t>
            </w:r>
          </w:p>
        </w:tc>
        <w:tc>
          <w:tcPr>
            <w:tcW w:w="1276" w:type="dxa"/>
            <w:tcBorders>
              <w:top w:val="single" w:sz="4" w:space="0" w:color="auto"/>
              <w:left w:val="single" w:sz="4" w:space="0" w:color="auto"/>
              <w:bottom w:val="single" w:sz="4" w:space="0" w:color="auto"/>
              <w:right w:val="single" w:sz="4" w:space="0" w:color="auto"/>
            </w:tcBorders>
          </w:tcPr>
          <w:p w14:paraId="01984ADE" w14:textId="77777777" w:rsidR="00052B4C" w:rsidRPr="00705351" w:rsidRDefault="00052B4C" w:rsidP="00052B4C">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2BAA5B3B" w14:textId="77777777" w:rsidR="00052B4C" w:rsidRPr="00705351" w:rsidRDefault="00052B4C" w:rsidP="00052B4C">
            <w:pPr>
              <w:spacing w:after="0" w:line="240" w:lineRule="auto"/>
              <w:rPr>
                <w:rFonts w:ascii="Aptos Narrow" w:eastAsia="Times New Roman" w:hAnsi="Aptos Narrow" w:cs="Times New Roman"/>
                <w:color w:val="000000"/>
                <w:kern w:val="0"/>
                <w:lang w:eastAsia="en-GB"/>
                <w14:ligatures w14:val="none"/>
              </w:rPr>
            </w:pPr>
          </w:p>
        </w:tc>
      </w:tr>
      <w:tr w:rsidR="007415F2" w:rsidRPr="00705351" w14:paraId="26B82A4F" w14:textId="417AA9A6" w:rsidTr="00AA073E">
        <w:trPr>
          <w:trHeight w:val="855"/>
        </w:trPr>
        <w:tc>
          <w:tcPr>
            <w:tcW w:w="1553" w:type="dxa"/>
            <w:tcBorders>
              <w:top w:val="single" w:sz="4" w:space="0" w:color="auto"/>
              <w:left w:val="single" w:sz="4" w:space="0" w:color="auto"/>
              <w:bottom w:val="single" w:sz="4" w:space="0" w:color="auto"/>
              <w:right w:val="single" w:sz="4" w:space="0" w:color="auto"/>
            </w:tcBorders>
            <w:noWrap/>
          </w:tcPr>
          <w:p w14:paraId="7BAADFA3" w14:textId="7DEFD056" w:rsidR="007415F2" w:rsidRPr="00705351" w:rsidRDefault="007415F2" w:rsidP="007415F2">
            <w:pPr>
              <w:spacing w:after="0" w:line="240" w:lineRule="auto"/>
              <w:rPr>
                <w:rFonts w:ascii="Aptos Narrow" w:eastAsia="Times New Roman" w:hAnsi="Aptos Narrow" w:cs="Times New Roman"/>
                <w:b/>
                <w:bCs/>
                <w:color w:val="000000"/>
                <w:kern w:val="0"/>
                <w:lang w:eastAsia="en-GB"/>
                <w14:ligatures w14:val="none"/>
              </w:rPr>
            </w:pPr>
            <w:r w:rsidRPr="00455975">
              <w:t>D 1.7</w:t>
            </w:r>
          </w:p>
        </w:tc>
        <w:tc>
          <w:tcPr>
            <w:tcW w:w="6102" w:type="dxa"/>
            <w:tcBorders>
              <w:top w:val="single" w:sz="4" w:space="0" w:color="auto"/>
              <w:left w:val="single" w:sz="4" w:space="0" w:color="auto"/>
              <w:bottom w:val="single" w:sz="4" w:space="0" w:color="auto"/>
              <w:right w:val="single" w:sz="4" w:space="0" w:color="auto"/>
            </w:tcBorders>
          </w:tcPr>
          <w:p w14:paraId="3BD096A2" w14:textId="77777777" w:rsidR="007415F2" w:rsidRDefault="007415F2" w:rsidP="007415F2">
            <w:pPr>
              <w:spacing w:after="0" w:line="240" w:lineRule="auto"/>
            </w:pPr>
            <w:r w:rsidRPr="00455975">
              <w:t>"If a supplier of raw materials/feed products within the scope of certification who is certified to a scheme recognised by AIC has their certification suspended or withdrawn during the execution of a contract or agreement, the Participant must:</w:t>
            </w:r>
          </w:p>
          <w:p w14:paraId="6D875060" w14:textId="77777777" w:rsidR="00375036" w:rsidRPr="00375036" w:rsidRDefault="00375036" w:rsidP="00375036">
            <w:pPr>
              <w:spacing w:after="0" w:line="240" w:lineRule="auto"/>
              <w:rPr>
                <w:rFonts w:ascii="Aptos Narrow" w:eastAsia="Times New Roman" w:hAnsi="Aptos Narrow" w:cs="Times New Roman"/>
                <w:color w:val="000000"/>
                <w:kern w:val="0"/>
                <w:lang w:eastAsia="en-GB"/>
                <w14:ligatures w14:val="none"/>
              </w:rPr>
            </w:pPr>
            <w:r w:rsidRPr="00375036">
              <w:rPr>
                <w:rFonts w:ascii="Aptos Narrow" w:eastAsia="Times New Roman" w:hAnsi="Aptos Narrow" w:cs="Times New Roman"/>
                <w:color w:val="000000"/>
                <w:kern w:val="0"/>
                <w:lang w:eastAsia="en-GB"/>
                <w14:ligatures w14:val="none"/>
              </w:rPr>
              <w:t>• Cease merchanting of the raw materials/feed products</w:t>
            </w:r>
          </w:p>
          <w:p w14:paraId="7B235EC5" w14:textId="77777777" w:rsidR="00375036" w:rsidRPr="00375036" w:rsidRDefault="00375036" w:rsidP="00375036">
            <w:pPr>
              <w:spacing w:after="0" w:line="240" w:lineRule="auto"/>
              <w:rPr>
                <w:rFonts w:ascii="Aptos Narrow" w:eastAsia="Times New Roman" w:hAnsi="Aptos Narrow" w:cs="Times New Roman"/>
                <w:color w:val="000000"/>
                <w:kern w:val="0"/>
                <w:lang w:eastAsia="en-GB"/>
                <w14:ligatures w14:val="none"/>
              </w:rPr>
            </w:pPr>
            <w:r w:rsidRPr="00375036">
              <w:rPr>
                <w:rFonts w:ascii="Aptos Narrow" w:eastAsia="Times New Roman" w:hAnsi="Aptos Narrow" w:cs="Times New Roman"/>
                <w:color w:val="000000"/>
                <w:kern w:val="0"/>
                <w:lang w:eastAsia="en-GB"/>
                <w14:ligatures w14:val="none"/>
              </w:rPr>
              <w:lastRenderedPageBreak/>
              <w:t>• Establish the reason for suspension or withdrawal with the supplier</w:t>
            </w:r>
          </w:p>
          <w:p w14:paraId="16F79AFD" w14:textId="77777777" w:rsidR="00375036" w:rsidRPr="00375036" w:rsidRDefault="00375036" w:rsidP="00375036">
            <w:pPr>
              <w:spacing w:after="0" w:line="240" w:lineRule="auto"/>
              <w:rPr>
                <w:rFonts w:ascii="Aptos Narrow" w:eastAsia="Times New Roman" w:hAnsi="Aptos Narrow" w:cs="Times New Roman"/>
                <w:color w:val="000000"/>
                <w:kern w:val="0"/>
                <w:lang w:eastAsia="en-GB"/>
                <w14:ligatures w14:val="none"/>
              </w:rPr>
            </w:pPr>
            <w:r w:rsidRPr="00375036">
              <w:rPr>
                <w:rFonts w:ascii="Aptos Narrow" w:eastAsia="Times New Roman" w:hAnsi="Aptos Narrow" w:cs="Times New Roman"/>
                <w:color w:val="000000"/>
                <w:kern w:val="0"/>
                <w:lang w:eastAsia="en-GB"/>
                <w14:ligatures w14:val="none"/>
              </w:rPr>
              <w:t>• Take immediate steps to ensure that neither sustainability nor feed safety compliance (where applicable) have been compromised</w:t>
            </w:r>
          </w:p>
          <w:p w14:paraId="34019349" w14:textId="77777777" w:rsidR="00375036" w:rsidRPr="00375036" w:rsidRDefault="00375036" w:rsidP="00375036">
            <w:pPr>
              <w:spacing w:after="0" w:line="240" w:lineRule="auto"/>
              <w:rPr>
                <w:rFonts w:ascii="Aptos Narrow" w:eastAsia="Times New Roman" w:hAnsi="Aptos Narrow" w:cs="Times New Roman"/>
                <w:color w:val="000000"/>
                <w:kern w:val="0"/>
                <w:lang w:eastAsia="en-GB"/>
                <w14:ligatures w14:val="none"/>
              </w:rPr>
            </w:pPr>
            <w:r w:rsidRPr="00375036">
              <w:rPr>
                <w:rFonts w:ascii="Aptos Narrow" w:eastAsia="Times New Roman" w:hAnsi="Aptos Narrow" w:cs="Times New Roman"/>
                <w:color w:val="000000"/>
                <w:kern w:val="0"/>
                <w:lang w:eastAsia="en-GB"/>
                <w14:ligatures w14:val="none"/>
              </w:rPr>
              <w:t>• Inform the Certification Body of the suspension/ withdrawal and the outcome of the investigation</w:t>
            </w:r>
          </w:p>
          <w:p w14:paraId="655270A4" w14:textId="3B7C13EA" w:rsidR="007415F2" w:rsidRPr="00705351" w:rsidRDefault="00375036" w:rsidP="00375036">
            <w:pPr>
              <w:spacing w:after="0" w:line="240" w:lineRule="auto"/>
              <w:rPr>
                <w:rFonts w:ascii="Aptos Narrow" w:eastAsia="Times New Roman" w:hAnsi="Aptos Narrow" w:cs="Times New Roman"/>
                <w:color w:val="000000"/>
                <w:kern w:val="0"/>
                <w:lang w:eastAsia="en-GB"/>
                <w14:ligatures w14:val="none"/>
              </w:rPr>
            </w:pPr>
            <w:r w:rsidRPr="00375036">
              <w:rPr>
                <w:rFonts w:ascii="Aptos Narrow" w:eastAsia="Times New Roman" w:hAnsi="Aptos Narrow" w:cs="Times New Roman"/>
                <w:color w:val="000000"/>
                <w:kern w:val="0"/>
                <w:lang w:eastAsia="en-GB"/>
                <w14:ligatures w14:val="none"/>
              </w:rPr>
              <w:t>• Not restart merchanting of the feed products until permission is received from the Certification Body and certification is reinstated</w:t>
            </w:r>
          </w:p>
        </w:tc>
        <w:tc>
          <w:tcPr>
            <w:tcW w:w="1276" w:type="dxa"/>
            <w:tcBorders>
              <w:top w:val="single" w:sz="4" w:space="0" w:color="auto"/>
              <w:left w:val="single" w:sz="4" w:space="0" w:color="auto"/>
              <w:bottom w:val="single" w:sz="4" w:space="0" w:color="auto"/>
              <w:right w:val="single" w:sz="4" w:space="0" w:color="auto"/>
            </w:tcBorders>
          </w:tcPr>
          <w:p w14:paraId="32E86DE0" w14:textId="77777777" w:rsidR="007415F2" w:rsidRPr="00705351" w:rsidRDefault="007415F2" w:rsidP="007415F2">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19CB0D2A" w14:textId="77777777" w:rsidR="007415F2" w:rsidRPr="00705351" w:rsidRDefault="007415F2" w:rsidP="007415F2">
            <w:pPr>
              <w:spacing w:after="0" w:line="240" w:lineRule="auto"/>
              <w:rPr>
                <w:rFonts w:ascii="Aptos Narrow" w:eastAsia="Times New Roman" w:hAnsi="Aptos Narrow" w:cs="Times New Roman"/>
                <w:color w:val="000000"/>
                <w:kern w:val="0"/>
                <w:lang w:eastAsia="en-GB"/>
                <w14:ligatures w14:val="none"/>
              </w:rPr>
            </w:pPr>
          </w:p>
        </w:tc>
      </w:tr>
      <w:tr w:rsidR="00311690" w:rsidRPr="00705351" w14:paraId="2127383A" w14:textId="198E3CB7" w:rsidTr="0014278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tcPr>
          <w:p w14:paraId="13AAF936" w14:textId="5AA153A0" w:rsidR="00311690" w:rsidRPr="00705351" w:rsidRDefault="00AC599E" w:rsidP="00311690">
            <w:pPr>
              <w:spacing w:after="0" w:line="240" w:lineRule="auto"/>
              <w:rPr>
                <w:rFonts w:ascii="Aptos Narrow" w:eastAsia="Times New Roman" w:hAnsi="Aptos Narrow" w:cs="Times New Roman"/>
                <w:b/>
                <w:bCs/>
                <w:color w:val="000000"/>
                <w:kern w:val="0"/>
                <w:lang w:eastAsia="en-GB"/>
                <w14:ligatures w14:val="none"/>
              </w:rPr>
            </w:pPr>
            <w:r w:rsidRPr="00AC599E">
              <w:rPr>
                <w:rFonts w:ascii="Aptos Narrow" w:eastAsia="Times New Roman" w:hAnsi="Aptos Narrow" w:cs="Times New Roman"/>
                <w:b/>
                <w:bCs/>
                <w:color w:val="000000"/>
                <w:kern w:val="0"/>
                <w:lang w:eastAsia="en-GB"/>
                <w14:ligatures w14:val="none"/>
              </w:rPr>
              <w:t>Section E Suppliers of Contracted Services</w:t>
            </w:r>
          </w:p>
        </w:tc>
        <w:tc>
          <w:tcPr>
            <w:tcW w:w="1276" w:type="dxa"/>
            <w:tcBorders>
              <w:top w:val="single" w:sz="4" w:space="0" w:color="auto"/>
              <w:left w:val="single" w:sz="4" w:space="0" w:color="auto"/>
              <w:bottom w:val="single" w:sz="4" w:space="0" w:color="auto"/>
              <w:right w:val="single" w:sz="4" w:space="0" w:color="auto"/>
            </w:tcBorders>
          </w:tcPr>
          <w:p w14:paraId="2C485CF2"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00BBFDCB"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r>
      <w:tr w:rsidR="00AC599E" w:rsidRPr="00705351" w14:paraId="3F7F56C7" w14:textId="470408E5" w:rsidTr="00AC599E">
        <w:trPr>
          <w:trHeight w:val="391"/>
        </w:trPr>
        <w:tc>
          <w:tcPr>
            <w:tcW w:w="7655" w:type="dxa"/>
            <w:gridSpan w:val="2"/>
            <w:tcBorders>
              <w:top w:val="single" w:sz="4" w:space="0" w:color="auto"/>
              <w:left w:val="single" w:sz="4" w:space="0" w:color="auto"/>
              <w:bottom w:val="single" w:sz="4" w:space="0" w:color="auto"/>
              <w:right w:val="single" w:sz="4" w:space="0" w:color="auto"/>
            </w:tcBorders>
            <w:noWrap/>
            <w:vAlign w:val="bottom"/>
          </w:tcPr>
          <w:p w14:paraId="66FE2932" w14:textId="2847C535" w:rsidR="00AC599E" w:rsidRPr="00705351" w:rsidRDefault="00AC599E" w:rsidP="00311690">
            <w:pPr>
              <w:spacing w:after="0" w:line="240" w:lineRule="auto"/>
              <w:rPr>
                <w:rFonts w:ascii="Aptos Narrow" w:eastAsia="Times New Roman" w:hAnsi="Aptos Narrow" w:cs="Times New Roman"/>
                <w:color w:val="000000"/>
                <w:kern w:val="0"/>
                <w:lang w:eastAsia="en-GB"/>
                <w14:ligatures w14:val="none"/>
              </w:rPr>
            </w:pPr>
            <w:r w:rsidRPr="00AC599E">
              <w:rPr>
                <w:rFonts w:ascii="Aptos Narrow" w:eastAsia="Times New Roman" w:hAnsi="Aptos Narrow" w:cs="Times New Roman"/>
                <w:color w:val="000000"/>
                <w:kern w:val="0"/>
                <w:lang w:eastAsia="en-GB"/>
                <w14:ligatures w14:val="none"/>
              </w:rPr>
              <w:t>E 1 Selection and Approval of Suppliers of Contracted Services</w:t>
            </w:r>
          </w:p>
        </w:tc>
        <w:tc>
          <w:tcPr>
            <w:tcW w:w="1276" w:type="dxa"/>
            <w:tcBorders>
              <w:top w:val="single" w:sz="4" w:space="0" w:color="auto"/>
              <w:left w:val="single" w:sz="4" w:space="0" w:color="auto"/>
              <w:bottom w:val="single" w:sz="4" w:space="0" w:color="auto"/>
              <w:right w:val="single" w:sz="4" w:space="0" w:color="auto"/>
            </w:tcBorders>
          </w:tcPr>
          <w:p w14:paraId="1B114287" w14:textId="77777777" w:rsidR="00AC599E" w:rsidRPr="00705351" w:rsidRDefault="00AC599E" w:rsidP="00311690">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00D62338" w14:textId="77777777" w:rsidR="00AC599E" w:rsidRPr="00705351" w:rsidRDefault="00AC599E" w:rsidP="00311690">
            <w:pPr>
              <w:spacing w:after="0" w:line="240" w:lineRule="auto"/>
              <w:rPr>
                <w:rFonts w:ascii="Aptos Narrow" w:eastAsia="Times New Roman" w:hAnsi="Aptos Narrow" w:cs="Times New Roman"/>
                <w:color w:val="000000"/>
                <w:kern w:val="0"/>
                <w:lang w:eastAsia="en-GB"/>
                <w14:ligatures w14:val="none"/>
              </w:rPr>
            </w:pPr>
          </w:p>
        </w:tc>
      </w:tr>
      <w:tr w:rsidR="00574E11" w:rsidRPr="00705351" w14:paraId="3DB0FA5F" w14:textId="3211DB1C" w:rsidTr="00574E11">
        <w:trPr>
          <w:trHeight w:val="835"/>
        </w:trPr>
        <w:tc>
          <w:tcPr>
            <w:tcW w:w="1553" w:type="dxa"/>
            <w:tcBorders>
              <w:top w:val="single" w:sz="4" w:space="0" w:color="auto"/>
              <w:left w:val="single" w:sz="4" w:space="0" w:color="auto"/>
              <w:bottom w:val="single" w:sz="4" w:space="0" w:color="auto"/>
              <w:right w:val="single" w:sz="4" w:space="0" w:color="auto"/>
            </w:tcBorders>
            <w:noWrap/>
          </w:tcPr>
          <w:p w14:paraId="1330F48D" w14:textId="19489C63" w:rsidR="00574E11" w:rsidRPr="00705351" w:rsidRDefault="00574E11" w:rsidP="00574E11">
            <w:pPr>
              <w:spacing w:after="0" w:line="240" w:lineRule="auto"/>
              <w:rPr>
                <w:rFonts w:ascii="Aptos Narrow" w:eastAsia="Times New Roman" w:hAnsi="Aptos Narrow" w:cs="Times New Roman"/>
                <w:b/>
                <w:bCs/>
                <w:color w:val="000000"/>
                <w:kern w:val="0"/>
                <w:lang w:eastAsia="en-GB"/>
                <w14:ligatures w14:val="none"/>
              </w:rPr>
            </w:pPr>
            <w:r w:rsidRPr="0073253F">
              <w:t>E 1.1</w:t>
            </w:r>
          </w:p>
        </w:tc>
        <w:tc>
          <w:tcPr>
            <w:tcW w:w="6102" w:type="dxa"/>
            <w:tcBorders>
              <w:top w:val="single" w:sz="4" w:space="0" w:color="auto"/>
              <w:left w:val="single" w:sz="4" w:space="0" w:color="auto"/>
              <w:bottom w:val="single" w:sz="4" w:space="0" w:color="auto"/>
              <w:right w:val="single" w:sz="4" w:space="0" w:color="auto"/>
            </w:tcBorders>
          </w:tcPr>
          <w:p w14:paraId="58227A0C" w14:textId="11A42EC6" w:rsidR="00574E11" w:rsidRPr="00705351" w:rsidRDefault="00574E11" w:rsidP="00574E11">
            <w:pPr>
              <w:spacing w:after="0" w:line="240" w:lineRule="auto"/>
              <w:rPr>
                <w:rFonts w:ascii="Aptos Narrow" w:eastAsia="Times New Roman" w:hAnsi="Aptos Narrow" w:cs="Times New Roman"/>
                <w:color w:val="000000"/>
                <w:kern w:val="0"/>
                <w:lang w:eastAsia="en-GB"/>
                <w14:ligatures w14:val="none"/>
              </w:rPr>
            </w:pPr>
            <w:r w:rsidRPr="0073253F">
              <w:t>There must be a designated and competent person(s) responsible for the selection and approval of suppliers of contracted services that may affect sustainability status.</w:t>
            </w:r>
          </w:p>
        </w:tc>
        <w:tc>
          <w:tcPr>
            <w:tcW w:w="1276" w:type="dxa"/>
            <w:tcBorders>
              <w:top w:val="single" w:sz="4" w:space="0" w:color="auto"/>
              <w:left w:val="single" w:sz="4" w:space="0" w:color="auto"/>
              <w:bottom w:val="single" w:sz="4" w:space="0" w:color="auto"/>
              <w:right w:val="single" w:sz="4" w:space="0" w:color="auto"/>
            </w:tcBorders>
          </w:tcPr>
          <w:p w14:paraId="1A2454C7" w14:textId="77777777" w:rsidR="00574E11" w:rsidRPr="00705351" w:rsidRDefault="00574E11" w:rsidP="00574E1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20F8AC0" w14:textId="77777777" w:rsidR="00574E11" w:rsidRPr="00705351" w:rsidRDefault="00574E11" w:rsidP="00574E11">
            <w:pPr>
              <w:spacing w:after="0" w:line="240" w:lineRule="auto"/>
              <w:rPr>
                <w:rFonts w:ascii="Aptos Narrow" w:eastAsia="Times New Roman" w:hAnsi="Aptos Narrow" w:cs="Times New Roman"/>
                <w:color w:val="000000"/>
                <w:kern w:val="0"/>
                <w:lang w:eastAsia="en-GB"/>
                <w14:ligatures w14:val="none"/>
              </w:rPr>
            </w:pPr>
          </w:p>
        </w:tc>
      </w:tr>
      <w:tr w:rsidR="00574E11" w:rsidRPr="00705351" w14:paraId="2238027B" w14:textId="594ADB53" w:rsidTr="00053294">
        <w:trPr>
          <w:trHeight w:val="855"/>
        </w:trPr>
        <w:tc>
          <w:tcPr>
            <w:tcW w:w="1553" w:type="dxa"/>
            <w:tcBorders>
              <w:top w:val="single" w:sz="4" w:space="0" w:color="auto"/>
              <w:left w:val="single" w:sz="4" w:space="0" w:color="auto"/>
              <w:bottom w:val="single" w:sz="4" w:space="0" w:color="auto"/>
              <w:right w:val="single" w:sz="4" w:space="0" w:color="auto"/>
            </w:tcBorders>
            <w:noWrap/>
          </w:tcPr>
          <w:p w14:paraId="4981EA73" w14:textId="62A32D3B" w:rsidR="00574E11" w:rsidRPr="00705351" w:rsidRDefault="00574E11" w:rsidP="00574E11">
            <w:pPr>
              <w:spacing w:after="0" w:line="240" w:lineRule="auto"/>
              <w:rPr>
                <w:rFonts w:ascii="Aptos Narrow" w:eastAsia="Times New Roman" w:hAnsi="Aptos Narrow" w:cs="Times New Roman"/>
                <w:b/>
                <w:bCs/>
                <w:color w:val="000000"/>
                <w:kern w:val="0"/>
                <w:lang w:eastAsia="en-GB"/>
                <w14:ligatures w14:val="none"/>
              </w:rPr>
            </w:pPr>
            <w:r w:rsidRPr="0073253F">
              <w:t>E 1.2</w:t>
            </w:r>
          </w:p>
        </w:tc>
        <w:tc>
          <w:tcPr>
            <w:tcW w:w="6102" w:type="dxa"/>
            <w:tcBorders>
              <w:top w:val="single" w:sz="4" w:space="0" w:color="auto"/>
              <w:left w:val="single" w:sz="4" w:space="0" w:color="auto"/>
              <w:bottom w:val="single" w:sz="4" w:space="0" w:color="auto"/>
              <w:right w:val="single" w:sz="4" w:space="0" w:color="auto"/>
            </w:tcBorders>
          </w:tcPr>
          <w:p w14:paraId="180C12C0" w14:textId="290B1F54" w:rsidR="00574E11" w:rsidRPr="00705351" w:rsidRDefault="00574E11" w:rsidP="00574E11">
            <w:pPr>
              <w:spacing w:after="0" w:line="240" w:lineRule="auto"/>
              <w:rPr>
                <w:rFonts w:ascii="Aptos Narrow" w:eastAsia="Times New Roman" w:hAnsi="Aptos Narrow" w:cs="Times New Roman"/>
                <w:color w:val="000000"/>
                <w:kern w:val="0"/>
                <w:lang w:eastAsia="en-GB"/>
                <w14:ligatures w14:val="none"/>
              </w:rPr>
            </w:pPr>
            <w:r w:rsidRPr="0073253F">
              <w:t>Where services are provided by third parties, a documented risk assessment must be carried out, unless the third party is certified in their own right to this Scheme or a sustainability scheme recognised by AIC.</w:t>
            </w:r>
          </w:p>
        </w:tc>
        <w:tc>
          <w:tcPr>
            <w:tcW w:w="1276" w:type="dxa"/>
            <w:tcBorders>
              <w:top w:val="single" w:sz="4" w:space="0" w:color="auto"/>
              <w:left w:val="single" w:sz="4" w:space="0" w:color="auto"/>
              <w:bottom w:val="single" w:sz="4" w:space="0" w:color="auto"/>
              <w:right w:val="single" w:sz="4" w:space="0" w:color="auto"/>
            </w:tcBorders>
          </w:tcPr>
          <w:p w14:paraId="5079CCDC" w14:textId="77777777" w:rsidR="00574E11" w:rsidRPr="00705351" w:rsidRDefault="00574E11" w:rsidP="00574E1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27CCF338" w14:textId="77777777" w:rsidR="00574E11" w:rsidRPr="00705351" w:rsidRDefault="00574E11" w:rsidP="00574E11">
            <w:pPr>
              <w:spacing w:after="0" w:line="240" w:lineRule="auto"/>
              <w:rPr>
                <w:rFonts w:ascii="Aptos Narrow" w:eastAsia="Times New Roman" w:hAnsi="Aptos Narrow" w:cs="Times New Roman"/>
                <w:color w:val="000000"/>
                <w:kern w:val="0"/>
                <w:lang w:eastAsia="en-GB"/>
                <w14:ligatures w14:val="none"/>
              </w:rPr>
            </w:pPr>
          </w:p>
        </w:tc>
      </w:tr>
      <w:tr w:rsidR="00574E11" w:rsidRPr="00705351" w14:paraId="039D79B6" w14:textId="7C9B6CAE" w:rsidTr="00574E11">
        <w:trPr>
          <w:trHeight w:val="892"/>
        </w:trPr>
        <w:tc>
          <w:tcPr>
            <w:tcW w:w="1553" w:type="dxa"/>
            <w:tcBorders>
              <w:top w:val="single" w:sz="4" w:space="0" w:color="auto"/>
              <w:left w:val="single" w:sz="4" w:space="0" w:color="auto"/>
              <w:bottom w:val="single" w:sz="4" w:space="0" w:color="auto"/>
              <w:right w:val="single" w:sz="4" w:space="0" w:color="auto"/>
            </w:tcBorders>
            <w:noWrap/>
          </w:tcPr>
          <w:p w14:paraId="59C3DB09" w14:textId="2ABDACC3" w:rsidR="00574E11" w:rsidRPr="00705351" w:rsidRDefault="00574E11" w:rsidP="00574E11">
            <w:pPr>
              <w:spacing w:after="0" w:line="240" w:lineRule="auto"/>
              <w:rPr>
                <w:rFonts w:ascii="Aptos Narrow" w:eastAsia="Times New Roman" w:hAnsi="Aptos Narrow" w:cs="Times New Roman"/>
                <w:b/>
                <w:bCs/>
                <w:color w:val="000000"/>
                <w:kern w:val="0"/>
                <w:lang w:eastAsia="en-GB"/>
                <w14:ligatures w14:val="none"/>
              </w:rPr>
            </w:pPr>
            <w:r w:rsidRPr="0073253F">
              <w:t>E 1.3</w:t>
            </w:r>
          </w:p>
        </w:tc>
        <w:tc>
          <w:tcPr>
            <w:tcW w:w="6102" w:type="dxa"/>
            <w:tcBorders>
              <w:top w:val="single" w:sz="4" w:space="0" w:color="auto"/>
              <w:left w:val="single" w:sz="4" w:space="0" w:color="auto"/>
              <w:bottom w:val="single" w:sz="4" w:space="0" w:color="auto"/>
              <w:right w:val="single" w:sz="4" w:space="0" w:color="auto"/>
            </w:tcBorders>
          </w:tcPr>
          <w:p w14:paraId="49B6C482" w14:textId="4999871C" w:rsidR="00574E11" w:rsidRPr="00705351" w:rsidRDefault="00574E11" w:rsidP="00574E11">
            <w:pPr>
              <w:spacing w:after="0" w:line="240" w:lineRule="auto"/>
              <w:rPr>
                <w:rFonts w:ascii="Aptos Narrow" w:eastAsia="Times New Roman" w:hAnsi="Aptos Narrow" w:cs="Times New Roman"/>
                <w:color w:val="000000"/>
                <w:kern w:val="0"/>
                <w:lang w:eastAsia="en-GB"/>
                <w14:ligatures w14:val="none"/>
              </w:rPr>
            </w:pPr>
            <w:r w:rsidRPr="0073253F">
              <w:t>The Participant must have an effective system to approve suppliers of contracted services to ensure compliance with this Scheme is not compromised.</w:t>
            </w:r>
          </w:p>
        </w:tc>
        <w:tc>
          <w:tcPr>
            <w:tcW w:w="1276" w:type="dxa"/>
            <w:tcBorders>
              <w:top w:val="single" w:sz="4" w:space="0" w:color="auto"/>
              <w:left w:val="single" w:sz="4" w:space="0" w:color="auto"/>
              <w:bottom w:val="single" w:sz="4" w:space="0" w:color="auto"/>
              <w:right w:val="single" w:sz="4" w:space="0" w:color="auto"/>
            </w:tcBorders>
          </w:tcPr>
          <w:p w14:paraId="1928CB76" w14:textId="77777777" w:rsidR="00574E11" w:rsidRPr="00705351" w:rsidRDefault="00574E11" w:rsidP="00574E1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1A53808" w14:textId="77777777" w:rsidR="00574E11" w:rsidRPr="00705351" w:rsidRDefault="00574E11" w:rsidP="00574E11">
            <w:pPr>
              <w:spacing w:after="0" w:line="240" w:lineRule="auto"/>
              <w:rPr>
                <w:rFonts w:ascii="Aptos Narrow" w:eastAsia="Times New Roman" w:hAnsi="Aptos Narrow" w:cs="Times New Roman"/>
                <w:color w:val="000000"/>
                <w:kern w:val="0"/>
                <w:lang w:eastAsia="en-GB"/>
                <w14:ligatures w14:val="none"/>
              </w:rPr>
            </w:pPr>
          </w:p>
        </w:tc>
      </w:tr>
      <w:tr w:rsidR="00E80F97" w:rsidRPr="00705351" w14:paraId="143F77C5" w14:textId="2761AA28" w:rsidTr="00B647E4">
        <w:trPr>
          <w:trHeight w:val="285"/>
        </w:trPr>
        <w:tc>
          <w:tcPr>
            <w:tcW w:w="1553" w:type="dxa"/>
            <w:tcBorders>
              <w:top w:val="single" w:sz="4" w:space="0" w:color="auto"/>
              <w:left w:val="single" w:sz="4" w:space="0" w:color="auto"/>
              <w:bottom w:val="single" w:sz="4" w:space="0" w:color="auto"/>
              <w:right w:val="single" w:sz="4" w:space="0" w:color="auto"/>
            </w:tcBorders>
            <w:noWrap/>
          </w:tcPr>
          <w:p w14:paraId="3DE49C85" w14:textId="42377404" w:rsidR="00E80F97" w:rsidRPr="00705351" w:rsidRDefault="00E80F97" w:rsidP="00E80F97">
            <w:pPr>
              <w:spacing w:after="0" w:line="240" w:lineRule="auto"/>
              <w:rPr>
                <w:rFonts w:ascii="Aptos Narrow" w:eastAsia="Times New Roman" w:hAnsi="Aptos Narrow" w:cs="Times New Roman"/>
                <w:b/>
                <w:bCs/>
                <w:color w:val="000000"/>
                <w:kern w:val="0"/>
                <w:lang w:eastAsia="en-GB"/>
                <w14:ligatures w14:val="none"/>
              </w:rPr>
            </w:pPr>
            <w:r w:rsidRPr="00336393">
              <w:t>E 1.4</w:t>
            </w:r>
          </w:p>
        </w:tc>
        <w:tc>
          <w:tcPr>
            <w:tcW w:w="6102" w:type="dxa"/>
            <w:tcBorders>
              <w:top w:val="single" w:sz="4" w:space="0" w:color="auto"/>
              <w:left w:val="single" w:sz="4" w:space="0" w:color="auto"/>
              <w:bottom w:val="single" w:sz="4" w:space="0" w:color="auto"/>
              <w:right w:val="single" w:sz="4" w:space="0" w:color="auto"/>
            </w:tcBorders>
          </w:tcPr>
          <w:p w14:paraId="06555F8E" w14:textId="646A8289" w:rsidR="00E80F97" w:rsidRPr="00705351" w:rsidRDefault="00E80F97" w:rsidP="00E80F97">
            <w:pPr>
              <w:spacing w:after="0" w:line="240" w:lineRule="auto"/>
              <w:rPr>
                <w:rFonts w:ascii="Aptos Narrow" w:eastAsia="Times New Roman" w:hAnsi="Aptos Narrow" w:cs="Times New Roman"/>
                <w:b/>
                <w:bCs/>
                <w:color w:val="000000"/>
                <w:kern w:val="0"/>
                <w:lang w:eastAsia="en-GB"/>
                <w14:ligatures w14:val="none"/>
              </w:rPr>
            </w:pPr>
            <w:r w:rsidRPr="00336393">
              <w:t>The approval system must ensure that non-certified contracted processors provide evidence of any necessary environmental approval from the relevant competent authority(ies).</w:t>
            </w:r>
          </w:p>
        </w:tc>
        <w:tc>
          <w:tcPr>
            <w:tcW w:w="1276" w:type="dxa"/>
            <w:tcBorders>
              <w:top w:val="single" w:sz="4" w:space="0" w:color="auto"/>
              <w:left w:val="single" w:sz="4" w:space="0" w:color="auto"/>
              <w:bottom w:val="single" w:sz="4" w:space="0" w:color="auto"/>
              <w:right w:val="single" w:sz="4" w:space="0" w:color="auto"/>
            </w:tcBorders>
          </w:tcPr>
          <w:p w14:paraId="34F5C551" w14:textId="77777777" w:rsidR="00E80F97" w:rsidRPr="00705351" w:rsidRDefault="00E80F97" w:rsidP="00E80F97">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8C9823E" w14:textId="77777777" w:rsidR="00E80F97" w:rsidRPr="00705351" w:rsidRDefault="00E80F97" w:rsidP="00E80F97">
            <w:pPr>
              <w:spacing w:after="0" w:line="240" w:lineRule="auto"/>
              <w:rPr>
                <w:rFonts w:ascii="Aptos Narrow" w:eastAsia="Times New Roman" w:hAnsi="Aptos Narrow" w:cs="Times New Roman"/>
                <w:b/>
                <w:bCs/>
                <w:color w:val="000000"/>
                <w:kern w:val="0"/>
                <w:lang w:eastAsia="en-GB"/>
                <w14:ligatures w14:val="none"/>
              </w:rPr>
            </w:pPr>
          </w:p>
        </w:tc>
      </w:tr>
      <w:tr w:rsidR="00E80F97" w:rsidRPr="00705351" w14:paraId="680CE0E1" w14:textId="159669D4" w:rsidTr="00E80F97">
        <w:trPr>
          <w:trHeight w:val="630"/>
        </w:trPr>
        <w:tc>
          <w:tcPr>
            <w:tcW w:w="1553" w:type="dxa"/>
            <w:tcBorders>
              <w:top w:val="single" w:sz="4" w:space="0" w:color="auto"/>
              <w:left w:val="single" w:sz="4" w:space="0" w:color="auto"/>
              <w:bottom w:val="single" w:sz="4" w:space="0" w:color="auto"/>
              <w:right w:val="single" w:sz="4" w:space="0" w:color="auto"/>
            </w:tcBorders>
            <w:noWrap/>
          </w:tcPr>
          <w:p w14:paraId="61E28859" w14:textId="651EADBD" w:rsidR="00E80F97" w:rsidRPr="00705351" w:rsidRDefault="00E80F97" w:rsidP="00E80F97">
            <w:pPr>
              <w:spacing w:after="0" w:line="240" w:lineRule="auto"/>
              <w:rPr>
                <w:rFonts w:ascii="Aptos Narrow" w:eastAsia="Times New Roman" w:hAnsi="Aptos Narrow" w:cs="Times New Roman"/>
                <w:b/>
                <w:bCs/>
                <w:color w:val="000000"/>
                <w:kern w:val="0"/>
                <w:lang w:eastAsia="en-GB"/>
                <w14:ligatures w14:val="none"/>
              </w:rPr>
            </w:pPr>
            <w:r w:rsidRPr="00336393">
              <w:t>E 1.5</w:t>
            </w:r>
          </w:p>
        </w:tc>
        <w:tc>
          <w:tcPr>
            <w:tcW w:w="6102" w:type="dxa"/>
            <w:tcBorders>
              <w:top w:val="single" w:sz="4" w:space="0" w:color="auto"/>
              <w:left w:val="single" w:sz="4" w:space="0" w:color="auto"/>
              <w:bottom w:val="single" w:sz="4" w:space="0" w:color="auto"/>
              <w:right w:val="single" w:sz="4" w:space="0" w:color="auto"/>
            </w:tcBorders>
          </w:tcPr>
          <w:p w14:paraId="4A95989F" w14:textId="64FC220C" w:rsidR="00E80F97" w:rsidRPr="00705351" w:rsidRDefault="00E80F97" w:rsidP="00E80F97">
            <w:pPr>
              <w:spacing w:after="0" w:line="240" w:lineRule="auto"/>
              <w:rPr>
                <w:rFonts w:ascii="Aptos Narrow" w:eastAsia="Times New Roman" w:hAnsi="Aptos Narrow" w:cs="Times New Roman"/>
                <w:color w:val="000000"/>
                <w:kern w:val="0"/>
                <w:lang w:eastAsia="en-GB"/>
                <w14:ligatures w14:val="none"/>
              </w:rPr>
            </w:pPr>
            <w:r w:rsidRPr="00336393">
              <w:t>All bulk stores contracted by the Participant for storage of bulk raw materials and/or feed products must be certificated to a storage scheme listed on the ‘Service Supplier schemes (including haulage and storage schemes) recognised by AIC’, other than as identified in clause E 1.6 below.</w:t>
            </w:r>
          </w:p>
        </w:tc>
        <w:tc>
          <w:tcPr>
            <w:tcW w:w="1276" w:type="dxa"/>
            <w:tcBorders>
              <w:top w:val="single" w:sz="4" w:space="0" w:color="auto"/>
              <w:left w:val="single" w:sz="4" w:space="0" w:color="auto"/>
              <w:bottom w:val="single" w:sz="4" w:space="0" w:color="auto"/>
              <w:right w:val="single" w:sz="4" w:space="0" w:color="auto"/>
            </w:tcBorders>
          </w:tcPr>
          <w:p w14:paraId="2BFC0E8C" w14:textId="77777777" w:rsidR="00E80F97" w:rsidRPr="00705351" w:rsidRDefault="00E80F97" w:rsidP="00E80F97">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4666B3AC" w14:textId="77777777" w:rsidR="00E80F97" w:rsidRPr="00705351" w:rsidRDefault="00E80F97" w:rsidP="00E80F97">
            <w:pPr>
              <w:spacing w:after="0" w:line="240" w:lineRule="auto"/>
              <w:rPr>
                <w:rFonts w:ascii="Aptos Narrow" w:eastAsia="Times New Roman" w:hAnsi="Aptos Narrow" w:cs="Times New Roman"/>
                <w:color w:val="000000"/>
                <w:kern w:val="0"/>
                <w:lang w:eastAsia="en-GB"/>
                <w14:ligatures w14:val="none"/>
              </w:rPr>
            </w:pPr>
          </w:p>
        </w:tc>
      </w:tr>
      <w:tr w:rsidR="00E80F97" w:rsidRPr="00705351" w14:paraId="17F44AD6" w14:textId="6D07962A" w:rsidTr="00B647E4">
        <w:trPr>
          <w:trHeight w:val="1140"/>
        </w:trPr>
        <w:tc>
          <w:tcPr>
            <w:tcW w:w="1553" w:type="dxa"/>
            <w:tcBorders>
              <w:top w:val="single" w:sz="4" w:space="0" w:color="auto"/>
              <w:left w:val="single" w:sz="4" w:space="0" w:color="auto"/>
              <w:bottom w:val="single" w:sz="4" w:space="0" w:color="auto"/>
              <w:right w:val="single" w:sz="4" w:space="0" w:color="auto"/>
            </w:tcBorders>
            <w:noWrap/>
          </w:tcPr>
          <w:p w14:paraId="511BFEC4" w14:textId="37B2FFE6" w:rsidR="00E80F97" w:rsidRPr="00705351" w:rsidRDefault="00E80F97" w:rsidP="00E80F97">
            <w:pPr>
              <w:spacing w:after="0" w:line="240" w:lineRule="auto"/>
              <w:rPr>
                <w:rFonts w:ascii="Aptos Narrow" w:eastAsia="Times New Roman" w:hAnsi="Aptos Narrow" w:cs="Times New Roman"/>
                <w:b/>
                <w:bCs/>
                <w:color w:val="000000"/>
                <w:kern w:val="0"/>
                <w:lang w:eastAsia="en-GB"/>
                <w14:ligatures w14:val="none"/>
              </w:rPr>
            </w:pPr>
            <w:r w:rsidRPr="00336393">
              <w:t>E 1.6</w:t>
            </w:r>
          </w:p>
        </w:tc>
        <w:tc>
          <w:tcPr>
            <w:tcW w:w="6102" w:type="dxa"/>
            <w:tcBorders>
              <w:top w:val="single" w:sz="4" w:space="0" w:color="auto"/>
              <w:left w:val="single" w:sz="4" w:space="0" w:color="auto"/>
              <w:bottom w:val="single" w:sz="4" w:space="0" w:color="auto"/>
              <w:right w:val="single" w:sz="4" w:space="0" w:color="auto"/>
            </w:tcBorders>
          </w:tcPr>
          <w:p w14:paraId="3A0975AD" w14:textId="690FF6B7" w:rsidR="00E80F97" w:rsidRPr="00705351" w:rsidRDefault="00E80F97" w:rsidP="00E80F97">
            <w:pPr>
              <w:spacing w:after="0" w:line="240" w:lineRule="auto"/>
              <w:rPr>
                <w:rFonts w:ascii="Aptos Narrow" w:eastAsia="Times New Roman" w:hAnsi="Aptos Narrow" w:cs="Times New Roman"/>
                <w:color w:val="000000"/>
                <w:kern w:val="0"/>
                <w:lang w:eastAsia="en-GB"/>
                <w14:ligatures w14:val="none"/>
              </w:rPr>
            </w:pPr>
            <w:r w:rsidRPr="00336393">
              <w:t>Where the Participant wishes to use a bulk store that is not currently certified to a storage scheme listed on the ‘Service Supplier schemes recognised by AIC’, the Participant must apply to the Certification Body and have the store added to their scope of certification.</w:t>
            </w:r>
          </w:p>
        </w:tc>
        <w:tc>
          <w:tcPr>
            <w:tcW w:w="1276" w:type="dxa"/>
            <w:tcBorders>
              <w:top w:val="single" w:sz="4" w:space="0" w:color="auto"/>
              <w:left w:val="single" w:sz="4" w:space="0" w:color="auto"/>
              <w:bottom w:val="single" w:sz="4" w:space="0" w:color="auto"/>
              <w:right w:val="single" w:sz="4" w:space="0" w:color="auto"/>
            </w:tcBorders>
          </w:tcPr>
          <w:p w14:paraId="0C23F258" w14:textId="77777777" w:rsidR="00E80F97" w:rsidRPr="00705351" w:rsidRDefault="00E80F97" w:rsidP="00E80F97">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5718AA70" w14:textId="77777777" w:rsidR="00E80F97" w:rsidRPr="00705351" w:rsidRDefault="00E80F97" w:rsidP="00E80F97">
            <w:pPr>
              <w:spacing w:after="0" w:line="240" w:lineRule="auto"/>
              <w:rPr>
                <w:rFonts w:ascii="Aptos Narrow" w:eastAsia="Times New Roman" w:hAnsi="Aptos Narrow" w:cs="Times New Roman"/>
                <w:color w:val="000000"/>
                <w:kern w:val="0"/>
                <w:lang w:eastAsia="en-GB"/>
                <w14:ligatures w14:val="none"/>
              </w:rPr>
            </w:pPr>
          </w:p>
        </w:tc>
      </w:tr>
      <w:tr w:rsidR="00E80F97" w:rsidRPr="00705351" w14:paraId="06894A8F" w14:textId="684F7B27" w:rsidTr="00B647E4">
        <w:trPr>
          <w:trHeight w:val="570"/>
        </w:trPr>
        <w:tc>
          <w:tcPr>
            <w:tcW w:w="1553" w:type="dxa"/>
            <w:tcBorders>
              <w:top w:val="single" w:sz="4" w:space="0" w:color="auto"/>
              <w:left w:val="single" w:sz="4" w:space="0" w:color="auto"/>
              <w:bottom w:val="single" w:sz="4" w:space="0" w:color="auto"/>
              <w:right w:val="single" w:sz="4" w:space="0" w:color="auto"/>
            </w:tcBorders>
            <w:noWrap/>
          </w:tcPr>
          <w:p w14:paraId="11E7B72E" w14:textId="2478B45B" w:rsidR="00E80F97" w:rsidRPr="00705351" w:rsidRDefault="00E80F97" w:rsidP="00E80F97">
            <w:pPr>
              <w:spacing w:after="0" w:line="240" w:lineRule="auto"/>
              <w:rPr>
                <w:rFonts w:ascii="Aptos Narrow" w:eastAsia="Times New Roman" w:hAnsi="Aptos Narrow" w:cs="Times New Roman"/>
                <w:b/>
                <w:bCs/>
                <w:color w:val="000000"/>
                <w:kern w:val="0"/>
                <w:lang w:eastAsia="en-GB"/>
                <w14:ligatures w14:val="none"/>
              </w:rPr>
            </w:pPr>
            <w:r w:rsidRPr="00336393">
              <w:lastRenderedPageBreak/>
              <w:t>E 1.7</w:t>
            </w:r>
          </w:p>
        </w:tc>
        <w:tc>
          <w:tcPr>
            <w:tcW w:w="6102" w:type="dxa"/>
            <w:tcBorders>
              <w:top w:val="single" w:sz="4" w:space="0" w:color="auto"/>
              <w:left w:val="single" w:sz="4" w:space="0" w:color="auto"/>
              <w:bottom w:val="single" w:sz="4" w:space="0" w:color="auto"/>
              <w:right w:val="single" w:sz="4" w:space="0" w:color="auto"/>
            </w:tcBorders>
          </w:tcPr>
          <w:p w14:paraId="016B2579" w14:textId="45ABD3C9" w:rsidR="00E80F97" w:rsidRPr="00705351" w:rsidRDefault="00E80F97" w:rsidP="00E80F97">
            <w:pPr>
              <w:spacing w:after="0" w:line="240" w:lineRule="auto"/>
              <w:rPr>
                <w:rFonts w:ascii="Aptos Narrow" w:eastAsia="Times New Roman" w:hAnsi="Aptos Narrow" w:cs="Times New Roman"/>
                <w:color w:val="000000"/>
                <w:kern w:val="0"/>
                <w:lang w:eastAsia="en-GB"/>
                <w14:ligatures w14:val="none"/>
              </w:rPr>
            </w:pPr>
            <w:r w:rsidRPr="00336393">
              <w:t>The Participant must have a written agreement with all third-party providers of haulage, storage, processing and packing, identifying each party’s responsibilities in maintaining compliance with this Scheme.</w:t>
            </w:r>
          </w:p>
        </w:tc>
        <w:tc>
          <w:tcPr>
            <w:tcW w:w="1276" w:type="dxa"/>
            <w:tcBorders>
              <w:top w:val="single" w:sz="4" w:space="0" w:color="auto"/>
              <w:left w:val="single" w:sz="4" w:space="0" w:color="auto"/>
              <w:bottom w:val="single" w:sz="4" w:space="0" w:color="auto"/>
              <w:right w:val="single" w:sz="4" w:space="0" w:color="auto"/>
            </w:tcBorders>
          </w:tcPr>
          <w:p w14:paraId="692076D8" w14:textId="77777777" w:rsidR="00E80F97" w:rsidRPr="00705351" w:rsidRDefault="00E80F97" w:rsidP="00E80F97">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4C3479A8" w14:textId="77777777" w:rsidR="00E80F97" w:rsidRPr="00705351" w:rsidRDefault="00E80F97" w:rsidP="00E80F97">
            <w:pPr>
              <w:spacing w:after="0" w:line="240" w:lineRule="auto"/>
              <w:rPr>
                <w:rFonts w:ascii="Aptos Narrow" w:eastAsia="Times New Roman" w:hAnsi="Aptos Narrow" w:cs="Times New Roman"/>
                <w:color w:val="000000"/>
                <w:kern w:val="0"/>
                <w:lang w:eastAsia="en-GB"/>
                <w14:ligatures w14:val="none"/>
              </w:rPr>
            </w:pPr>
          </w:p>
        </w:tc>
      </w:tr>
      <w:tr w:rsidR="00E80F97" w:rsidRPr="00705351" w14:paraId="2E7D9D1A" w14:textId="142C10DA" w:rsidTr="00B647E4">
        <w:trPr>
          <w:trHeight w:val="855"/>
        </w:trPr>
        <w:tc>
          <w:tcPr>
            <w:tcW w:w="1553" w:type="dxa"/>
            <w:tcBorders>
              <w:top w:val="single" w:sz="4" w:space="0" w:color="auto"/>
              <w:left w:val="single" w:sz="4" w:space="0" w:color="auto"/>
              <w:bottom w:val="single" w:sz="4" w:space="0" w:color="auto"/>
              <w:right w:val="single" w:sz="4" w:space="0" w:color="auto"/>
            </w:tcBorders>
            <w:noWrap/>
          </w:tcPr>
          <w:p w14:paraId="5BFDFAE2" w14:textId="6BE89FDB" w:rsidR="00E80F97" w:rsidRPr="00705351" w:rsidRDefault="00E80F97" w:rsidP="00E80F97">
            <w:pPr>
              <w:spacing w:after="0" w:line="240" w:lineRule="auto"/>
              <w:rPr>
                <w:rFonts w:ascii="Aptos Narrow" w:eastAsia="Times New Roman" w:hAnsi="Aptos Narrow" w:cs="Times New Roman"/>
                <w:b/>
                <w:bCs/>
                <w:color w:val="000000"/>
                <w:kern w:val="0"/>
                <w:lang w:eastAsia="en-GB"/>
                <w14:ligatures w14:val="none"/>
              </w:rPr>
            </w:pPr>
            <w:r w:rsidRPr="00336393">
              <w:t>E 1.8</w:t>
            </w:r>
          </w:p>
        </w:tc>
        <w:tc>
          <w:tcPr>
            <w:tcW w:w="6102" w:type="dxa"/>
            <w:tcBorders>
              <w:top w:val="single" w:sz="4" w:space="0" w:color="auto"/>
              <w:left w:val="single" w:sz="4" w:space="0" w:color="auto"/>
              <w:bottom w:val="single" w:sz="4" w:space="0" w:color="auto"/>
              <w:right w:val="single" w:sz="4" w:space="0" w:color="auto"/>
            </w:tcBorders>
          </w:tcPr>
          <w:p w14:paraId="398E9883" w14:textId="56498C98" w:rsidR="00E80F97" w:rsidRPr="00705351" w:rsidRDefault="00E80F97" w:rsidP="00E80F97">
            <w:pPr>
              <w:spacing w:after="0" w:line="240" w:lineRule="auto"/>
              <w:rPr>
                <w:rFonts w:ascii="Aptos Narrow" w:eastAsia="Times New Roman" w:hAnsi="Aptos Narrow" w:cs="Times New Roman"/>
                <w:color w:val="000000"/>
                <w:kern w:val="0"/>
                <w:lang w:eastAsia="en-GB"/>
                <w14:ligatures w14:val="none"/>
              </w:rPr>
            </w:pPr>
            <w:r w:rsidRPr="00336393">
              <w:t>The Participant must provide sufficient information to providers of transport and storage to ensure that compliance with this Scheme and traceability are maintained.</w:t>
            </w:r>
          </w:p>
        </w:tc>
        <w:tc>
          <w:tcPr>
            <w:tcW w:w="1276" w:type="dxa"/>
            <w:tcBorders>
              <w:top w:val="single" w:sz="4" w:space="0" w:color="auto"/>
              <w:left w:val="single" w:sz="4" w:space="0" w:color="auto"/>
              <w:bottom w:val="single" w:sz="4" w:space="0" w:color="auto"/>
              <w:right w:val="single" w:sz="4" w:space="0" w:color="auto"/>
            </w:tcBorders>
          </w:tcPr>
          <w:p w14:paraId="41952B24" w14:textId="77777777" w:rsidR="00E80F97" w:rsidRPr="00705351" w:rsidRDefault="00E80F97" w:rsidP="00E80F97">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98F4778" w14:textId="77777777" w:rsidR="00E80F97" w:rsidRPr="00705351" w:rsidRDefault="00E80F97" w:rsidP="00E80F97">
            <w:pPr>
              <w:spacing w:after="0" w:line="240" w:lineRule="auto"/>
              <w:rPr>
                <w:rFonts w:ascii="Aptos Narrow" w:eastAsia="Times New Roman" w:hAnsi="Aptos Narrow" w:cs="Times New Roman"/>
                <w:color w:val="000000"/>
                <w:kern w:val="0"/>
                <w:lang w:eastAsia="en-GB"/>
                <w14:ligatures w14:val="none"/>
              </w:rPr>
            </w:pPr>
          </w:p>
        </w:tc>
      </w:tr>
      <w:tr w:rsidR="009D50AA" w:rsidRPr="00705351" w14:paraId="27A45053" w14:textId="08B5C35A" w:rsidTr="009D50AA">
        <w:trPr>
          <w:trHeight w:val="374"/>
        </w:trPr>
        <w:tc>
          <w:tcPr>
            <w:tcW w:w="7655" w:type="dxa"/>
            <w:gridSpan w:val="2"/>
            <w:tcBorders>
              <w:top w:val="single" w:sz="4" w:space="0" w:color="auto"/>
              <w:left w:val="single" w:sz="4" w:space="0" w:color="auto"/>
              <w:bottom w:val="single" w:sz="4" w:space="0" w:color="auto"/>
              <w:right w:val="single" w:sz="4" w:space="0" w:color="auto"/>
            </w:tcBorders>
            <w:noWrap/>
            <w:vAlign w:val="bottom"/>
          </w:tcPr>
          <w:p w14:paraId="4B1960D3" w14:textId="3D37A6B0" w:rsidR="009D50AA" w:rsidRPr="00705351" w:rsidRDefault="009D50AA" w:rsidP="00311690">
            <w:pPr>
              <w:spacing w:after="0" w:line="240" w:lineRule="auto"/>
              <w:rPr>
                <w:rFonts w:ascii="Aptos Narrow" w:eastAsia="Times New Roman" w:hAnsi="Aptos Narrow" w:cs="Times New Roman"/>
                <w:color w:val="000000"/>
                <w:kern w:val="0"/>
                <w:lang w:eastAsia="en-GB"/>
                <w14:ligatures w14:val="none"/>
              </w:rPr>
            </w:pPr>
            <w:r w:rsidRPr="009D50AA">
              <w:rPr>
                <w:rFonts w:ascii="Aptos Narrow" w:eastAsia="Times New Roman" w:hAnsi="Aptos Narrow" w:cs="Times New Roman"/>
                <w:color w:val="000000"/>
                <w:kern w:val="0"/>
                <w:lang w:eastAsia="en-GB"/>
                <w14:ligatures w14:val="none"/>
              </w:rPr>
              <w:t>E 2 Management of Bulk Rail or Water Transport</w:t>
            </w:r>
          </w:p>
        </w:tc>
        <w:tc>
          <w:tcPr>
            <w:tcW w:w="1276" w:type="dxa"/>
            <w:tcBorders>
              <w:top w:val="single" w:sz="4" w:space="0" w:color="auto"/>
              <w:left w:val="single" w:sz="4" w:space="0" w:color="auto"/>
              <w:bottom w:val="single" w:sz="4" w:space="0" w:color="auto"/>
              <w:right w:val="single" w:sz="4" w:space="0" w:color="auto"/>
            </w:tcBorders>
          </w:tcPr>
          <w:p w14:paraId="58ABE002" w14:textId="77777777" w:rsidR="009D50AA" w:rsidRPr="00705351" w:rsidRDefault="009D50AA" w:rsidP="00311690">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401417CE" w14:textId="77777777" w:rsidR="009D50AA" w:rsidRPr="00705351" w:rsidRDefault="009D50AA" w:rsidP="00311690">
            <w:pPr>
              <w:spacing w:after="0" w:line="240" w:lineRule="auto"/>
              <w:rPr>
                <w:rFonts w:ascii="Aptos Narrow" w:eastAsia="Times New Roman" w:hAnsi="Aptos Narrow" w:cs="Times New Roman"/>
                <w:color w:val="000000"/>
                <w:kern w:val="0"/>
                <w:lang w:eastAsia="en-GB"/>
                <w14:ligatures w14:val="none"/>
              </w:rPr>
            </w:pPr>
          </w:p>
        </w:tc>
      </w:tr>
      <w:tr w:rsidR="0047497A" w:rsidRPr="00705351" w14:paraId="71E13FF5" w14:textId="5DE217F2" w:rsidTr="00F307BA">
        <w:trPr>
          <w:trHeight w:val="570"/>
        </w:trPr>
        <w:tc>
          <w:tcPr>
            <w:tcW w:w="1553" w:type="dxa"/>
            <w:tcBorders>
              <w:top w:val="single" w:sz="4" w:space="0" w:color="auto"/>
              <w:left w:val="single" w:sz="4" w:space="0" w:color="auto"/>
              <w:bottom w:val="single" w:sz="4" w:space="0" w:color="auto"/>
              <w:right w:val="single" w:sz="4" w:space="0" w:color="auto"/>
            </w:tcBorders>
            <w:noWrap/>
          </w:tcPr>
          <w:p w14:paraId="65AA598A" w14:textId="0AB927B0" w:rsidR="0047497A" w:rsidRPr="00705351" w:rsidRDefault="0047497A" w:rsidP="0047497A">
            <w:pPr>
              <w:spacing w:after="0" w:line="240" w:lineRule="auto"/>
              <w:rPr>
                <w:rFonts w:ascii="Aptos Narrow" w:eastAsia="Times New Roman" w:hAnsi="Aptos Narrow" w:cs="Times New Roman"/>
                <w:b/>
                <w:bCs/>
                <w:color w:val="000000"/>
                <w:kern w:val="0"/>
                <w:lang w:eastAsia="en-GB"/>
                <w14:ligatures w14:val="none"/>
              </w:rPr>
            </w:pPr>
            <w:r w:rsidRPr="00E6429F">
              <w:t>E 2.1</w:t>
            </w:r>
          </w:p>
        </w:tc>
        <w:tc>
          <w:tcPr>
            <w:tcW w:w="6102" w:type="dxa"/>
            <w:tcBorders>
              <w:top w:val="single" w:sz="4" w:space="0" w:color="auto"/>
              <w:left w:val="single" w:sz="4" w:space="0" w:color="auto"/>
              <w:bottom w:val="single" w:sz="4" w:space="0" w:color="auto"/>
              <w:right w:val="single" w:sz="4" w:space="0" w:color="auto"/>
            </w:tcBorders>
          </w:tcPr>
          <w:p w14:paraId="5339F7B8" w14:textId="7C34520B" w:rsidR="0047497A" w:rsidRPr="00705351" w:rsidRDefault="0047497A" w:rsidP="0047497A">
            <w:pPr>
              <w:spacing w:after="0" w:line="240" w:lineRule="auto"/>
              <w:rPr>
                <w:rFonts w:ascii="Aptos Narrow" w:eastAsia="Times New Roman" w:hAnsi="Aptos Narrow" w:cs="Times New Roman"/>
                <w:color w:val="000000"/>
                <w:kern w:val="0"/>
                <w:lang w:eastAsia="en-GB"/>
                <w14:ligatures w14:val="none"/>
              </w:rPr>
            </w:pPr>
            <w:r w:rsidRPr="00E6429F">
              <w:t>The Participant must have a written agreement(s) for all cargoes transported by water or rail, identifying each party’s responsibilities in maintaining compliance with this Scheme.</w:t>
            </w:r>
          </w:p>
        </w:tc>
        <w:tc>
          <w:tcPr>
            <w:tcW w:w="1276" w:type="dxa"/>
            <w:tcBorders>
              <w:top w:val="single" w:sz="4" w:space="0" w:color="auto"/>
              <w:left w:val="single" w:sz="4" w:space="0" w:color="auto"/>
              <w:bottom w:val="single" w:sz="4" w:space="0" w:color="auto"/>
              <w:right w:val="single" w:sz="4" w:space="0" w:color="auto"/>
            </w:tcBorders>
          </w:tcPr>
          <w:p w14:paraId="0944534B" w14:textId="77777777" w:rsidR="0047497A" w:rsidRPr="00705351" w:rsidRDefault="0047497A" w:rsidP="0047497A">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45BD7E26" w14:textId="77777777" w:rsidR="0047497A" w:rsidRPr="00705351" w:rsidRDefault="0047497A" w:rsidP="0047497A">
            <w:pPr>
              <w:spacing w:after="0" w:line="240" w:lineRule="auto"/>
              <w:rPr>
                <w:rFonts w:ascii="Aptos Narrow" w:eastAsia="Times New Roman" w:hAnsi="Aptos Narrow" w:cs="Times New Roman"/>
                <w:color w:val="000000"/>
                <w:kern w:val="0"/>
                <w:lang w:eastAsia="en-GB"/>
                <w14:ligatures w14:val="none"/>
              </w:rPr>
            </w:pPr>
          </w:p>
        </w:tc>
      </w:tr>
      <w:tr w:rsidR="0047497A" w:rsidRPr="00705351" w14:paraId="0C6BFB76" w14:textId="119D4C7A" w:rsidTr="0047497A">
        <w:trPr>
          <w:trHeight w:val="873"/>
        </w:trPr>
        <w:tc>
          <w:tcPr>
            <w:tcW w:w="1553" w:type="dxa"/>
            <w:tcBorders>
              <w:top w:val="single" w:sz="4" w:space="0" w:color="auto"/>
              <w:left w:val="single" w:sz="4" w:space="0" w:color="auto"/>
              <w:bottom w:val="single" w:sz="4" w:space="0" w:color="auto"/>
              <w:right w:val="single" w:sz="4" w:space="0" w:color="auto"/>
            </w:tcBorders>
            <w:noWrap/>
          </w:tcPr>
          <w:p w14:paraId="695F8C58" w14:textId="7E3C584B" w:rsidR="0047497A" w:rsidRPr="00705351" w:rsidRDefault="0047497A" w:rsidP="0047497A">
            <w:pPr>
              <w:spacing w:after="0" w:line="240" w:lineRule="auto"/>
              <w:rPr>
                <w:rFonts w:ascii="Aptos Narrow" w:eastAsia="Times New Roman" w:hAnsi="Aptos Narrow" w:cs="Times New Roman"/>
                <w:b/>
                <w:bCs/>
                <w:color w:val="000000"/>
                <w:kern w:val="0"/>
                <w:lang w:eastAsia="en-GB"/>
                <w14:ligatures w14:val="none"/>
              </w:rPr>
            </w:pPr>
            <w:r w:rsidRPr="00E6429F">
              <w:t>E 2.2</w:t>
            </w:r>
          </w:p>
        </w:tc>
        <w:tc>
          <w:tcPr>
            <w:tcW w:w="6102" w:type="dxa"/>
            <w:tcBorders>
              <w:top w:val="single" w:sz="4" w:space="0" w:color="auto"/>
              <w:left w:val="single" w:sz="4" w:space="0" w:color="auto"/>
              <w:bottom w:val="single" w:sz="4" w:space="0" w:color="auto"/>
              <w:right w:val="single" w:sz="4" w:space="0" w:color="auto"/>
            </w:tcBorders>
          </w:tcPr>
          <w:p w14:paraId="1197ED01" w14:textId="6C142F74" w:rsidR="0047497A" w:rsidRPr="00705351" w:rsidRDefault="0047497A" w:rsidP="0047497A">
            <w:pPr>
              <w:spacing w:after="0" w:line="240" w:lineRule="auto"/>
              <w:rPr>
                <w:rFonts w:ascii="Aptos Narrow" w:eastAsia="Times New Roman" w:hAnsi="Aptos Narrow" w:cs="Times New Roman"/>
                <w:color w:val="000000"/>
                <w:kern w:val="0"/>
                <w:lang w:eastAsia="en-GB"/>
                <w14:ligatures w14:val="none"/>
              </w:rPr>
            </w:pPr>
            <w:r w:rsidRPr="00E6429F">
              <w:t>Where segregation of commodities is required prior to entry into the UK, raw materials/ feed products must be segregated on vessels delivering to the UK.</w:t>
            </w:r>
          </w:p>
        </w:tc>
        <w:tc>
          <w:tcPr>
            <w:tcW w:w="1276" w:type="dxa"/>
            <w:tcBorders>
              <w:top w:val="single" w:sz="4" w:space="0" w:color="auto"/>
              <w:left w:val="single" w:sz="4" w:space="0" w:color="auto"/>
              <w:bottom w:val="single" w:sz="4" w:space="0" w:color="auto"/>
              <w:right w:val="single" w:sz="4" w:space="0" w:color="auto"/>
            </w:tcBorders>
          </w:tcPr>
          <w:p w14:paraId="288BC1AB" w14:textId="77777777" w:rsidR="0047497A" w:rsidRPr="00705351" w:rsidRDefault="0047497A" w:rsidP="0047497A">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5A8BA189" w14:textId="77777777" w:rsidR="0047497A" w:rsidRPr="00705351" w:rsidRDefault="0047497A" w:rsidP="0047497A">
            <w:pPr>
              <w:spacing w:after="0" w:line="240" w:lineRule="auto"/>
              <w:rPr>
                <w:rFonts w:ascii="Aptos Narrow" w:eastAsia="Times New Roman" w:hAnsi="Aptos Narrow" w:cs="Times New Roman"/>
                <w:color w:val="000000"/>
                <w:kern w:val="0"/>
                <w:lang w:eastAsia="en-GB"/>
                <w14:ligatures w14:val="none"/>
              </w:rPr>
            </w:pPr>
          </w:p>
        </w:tc>
      </w:tr>
      <w:tr w:rsidR="00576D71" w:rsidRPr="00705351" w14:paraId="5AA82880" w14:textId="3510D2FB" w:rsidTr="002502DA">
        <w:trPr>
          <w:trHeight w:val="855"/>
        </w:trPr>
        <w:tc>
          <w:tcPr>
            <w:tcW w:w="1553" w:type="dxa"/>
            <w:tcBorders>
              <w:top w:val="single" w:sz="4" w:space="0" w:color="auto"/>
              <w:left w:val="single" w:sz="4" w:space="0" w:color="auto"/>
              <w:bottom w:val="single" w:sz="4" w:space="0" w:color="auto"/>
              <w:right w:val="single" w:sz="4" w:space="0" w:color="auto"/>
            </w:tcBorders>
            <w:noWrap/>
          </w:tcPr>
          <w:p w14:paraId="49F3B8E9" w14:textId="09BB93D7" w:rsidR="00576D71" w:rsidRPr="00705351" w:rsidRDefault="00576D71" w:rsidP="00576D71">
            <w:pPr>
              <w:spacing w:after="0" w:line="240" w:lineRule="auto"/>
              <w:rPr>
                <w:rFonts w:ascii="Aptos Narrow" w:eastAsia="Times New Roman" w:hAnsi="Aptos Narrow" w:cs="Times New Roman"/>
                <w:b/>
                <w:bCs/>
                <w:color w:val="000000"/>
                <w:kern w:val="0"/>
                <w:lang w:eastAsia="en-GB"/>
                <w14:ligatures w14:val="none"/>
              </w:rPr>
            </w:pPr>
            <w:r w:rsidRPr="007548D3">
              <w:t>E 2.3</w:t>
            </w:r>
          </w:p>
        </w:tc>
        <w:tc>
          <w:tcPr>
            <w:tcW w:w="6102" w:type="dxa"/>
            <w:tcBorders>
              <w:top w:val="single" w:sz="4" w:space="0" w:color="auto"/>
              <w:left w:val="single" w:sz="4" w:space="0" w:color="auto"/>
              <w:bottom w:val="single" w:sz="4" w:space="0" w:color="auto"/>
              <w:right w:val="single" w:sz="4" w:space="0" w:color="auto"/>
            </w:tcBorders>
          </w:tcPr>
          <w:p w14:paraId="2609A268" w14:textId="7C236649" w:rsidR="00576D71" w:rsidRPr="00705351" w:rsidRDefault="00576D71" w:rsidP="00576D71">
            <w:pPr>
              <w:spacing w:after="0" w:line="240" w:lineRule="auto"/>
              <w:rPr>
                <w:rFonts w:ascii="Aptos Narrow" w:eastAsia="Times New Roman" w:hAnsi="Aptos Narrow" w:cs="Times New Roman"/>
                <w:color w:val="000000"/>
                <w:kern w:val="0"/>
                <w:lang w:eastAsia="en-GB"/>
                <w14:ligatures w14:val="none"/>
              </w:rPr>
            </w:pPr>
            <w:r w:rsidRPr="007548D3">
              <w:t>Where the Participant is responsible for chartering the vessel/ rail cars, there must be an effective system to ensure compliance with this Scheme is maintained.</w:t>
            </w:r>
          </w:p>
        </w:tc>
        <w:tc>
          <w:tcPr>
            <w:tcW w:w="1276" w:type="dxa"/>
            <w:tcBorders>
              <w:top w:val="single" w:sz="4" w:space="0" w:color="auto"/>
              <w:left w:val="single" w:sz="4" w:space="0" w:color="auto"/>
              <w:bottom w:val="single" w:sz="4" w:space="0" w:color="auto"/>
              <w:right w:val="single" w:sz="4" w:space="0" w:color="auto"/>
            </w:tcBorders>
          </w:tcPr>
          <w:p w14:paraId="346A5CED" w14:textId="77777777" w:rsidR="00576D71" w:rsidRPr="00705351" w:rsidRDefault="00576D71" w:rsidP="00576D7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17AB482" w14:textId="77777777" w:rsidR="00576D71" w:rsidRPr="00705351" w:rsidRDefault="00576D71" w:rsidP="00576D71">
            <w:pPr>
              <w:spacing w:after="0" w:line="240" w:lineRule="auto"/>
              <w:rPr>
                <w:rFonts w:ascii="Aptos Narrow" w:eastAsia="Times New Roman" w:hAnsi="Aptos Narrow" w:cs="Times New Roman"/>
                <w:color w:val="000000"/>
                <w:kern w:val="0"/>
                <w:lang w:eastAsia="en-GB"/>
                <w14:ligatures w14:val="none"/>
              </w:rPr>
            </w:pPr>
          </w:p>
        </w:tc>
      </w:tr>
      <w:tr w:rsidR="00576D71" w:rsidRPr="00705351" w14:paraId="05456A17" w14:textId="3B6BD5F3" w:rsidTr="002502DA">
        <w:trPr>
          <w:trHeight w:val="855"/>
        </w:trPr>
        <w:tc>
          <w:tcPr>
            <w:tcW w:w="1553" w:type="dxa"/>
            <w:tcBorders>
              <w:top w:val="single" w:sz="4" w:space="0" w:color="auto"/>
              <w:left w:val="single" w:sz="4" w:space="0" w:color="auto"/>
              <w:bottom w:val="single" w:sz="4" w:space="0" w:color="auto"/>
              <w:right w:val="single" w:sz="4" w:space="0" w:color="auto"/>
            </w:tcBorders>
            <w:noWrap/>
          </w:tcPr>
          <w:p w14:paraId="0026A39A" w14:textId="751804C7" w:rsidR="00576D71" w:rsidRPr="00705351" w:rsidRDefault="00576D71" w:rsidP="00576D71">
            <w:pPr>
              <w:spacing w:after="0" w:line="240" w:lineRule="auto"/>
              <w:rPr>
                <w:rFonts w:ascii="Aptos Narrow" w:eastAsia="Times New Roman" w:hAnsi="Aptos Narrow" w:cs="Times New Roman"/>
                <w:b/>
                <w:bCs/>
                <w:color w:val="000000"/>
                <w:kern w:val="0"/>
                <w:lang w:eastAsia="en-GB"/>
                <w14:ligatures w14:val="none"/>
              </w:rPr>
            </w:pPr>
            <w:r w:rsidRPr="007548D3">
              <w:t>E 2.4</w:t>
            </w:r>
          </w:p>
        </w:tc>
        <w:tc>
          <w:tcPr>
            <w:tcW w:w="6102" w:type="dxa"/>
            <w:tcBorders>
              <w:top w:val="single" w:sz="4" w:space="0" w:color="auto"/>
              <w:left w:val="single" w:sz="4" w:space="0" w:color="auto"/>
              <w:bottom w:val="single" w:sz="4" w:space="0" w:color="auto"/>
              <w:right w:val="single" w:sz="4" w:space="0" w:color="auto"/>
            </w:tcBorders>
          </w:tcPr>
          <w:p w14:paraId="655EEA0A" w14:textId="357C4A8B" w:rsidR="00576D71" w:rsidRPr="00705351" w:rsidRDefault="00576D71" w:rsidP="00576D71">
            <w:pPr>
              <w:spacing w:after="0" w:line="240" w:lineRule="auto"/>
              <w:rPr>
                <w:rFonts w:ascii="Aptos Narrow" w:eastAsia="Times New Roman" w:hAnsi="Aptos Narrow" w:cs="Times New Roman"/>
                <w:color w:val="000000"/>
                <w:kern w:val="0"/>
                <w:lang w:eastAsia="en-GB"/>
                <w14:ligatures w14:val="none"/>
              </w:rPr>
            </w:pPr>
            <w:r w:rsidRPr="007548D3">
              <w:t>Where the Participant loads and/ or discharges raw materials/feed products into/ from vessels/ rail cars, or contracts a third party to do so, there must be an effective system to ensure compliance with this Scheme is maintained.</w:t>
            </w:r>
          </w:p>
        </w:tc>
        <w:tc>
          <w:tcPr>
            <w:tcW w:w="1276" w:type="dxa"/>
            <w:tcBorders>
              <w:top w:val="single" w:sz="4" w:space="0" w:color="auto"/>
              <w:left w:val="single" w:sz="4" w:space="0" w:color="auto"/>
              <w:bottom w:val="single" w:sz="4" w:space="0" w:color="auto"/>
              <w:right w:val="single" w:sz="4" w:space="0" w:color="auto"/>
            </w:tcBorders>
          </w:tcPr>
          <w:p w14:paraId="78866A4F" w14:textId="77777777" w:rsidR="00576D71" w:rsidRPr="00705351" w:rsidRDefault="00576D71" w:rsidP="00576D7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32FBB108" w14:textId="77777777" w:rsidR="00576D71" w:rsidRPr="00705351" w:rsidRDefault="00576D71" w:rsidP="00576D71">
            <w:pPr>
              <w:spacing w:after="0" w:line="240" w:lineRule="auto"/>
              <w:rPr>
                <w:rFonts w:ascii="Aptos Narrow" w:eastAsia="Times New Roman" w:hAnsi="Aptos Narrow" w:cs="Times New Roman"/>
                <w:color w:val="000000"/>
                <w:kern w:val="0"/>
                <w:lang w:eastAsia="en-GB"/>
                <w14:ligatures w14:val="none"/>
              </w:rPr>
            </w:pPr>
          </w:p>
        </w:tc>
      </w:tr>
      <w:tr w:rsidR="00311690" w:rsidRPr="00705351" w14:paraId="6E88C8A8" w14:textId="7CB6F38A" w:rsidTr="00617A3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hideMark/>
          </w:tcPr>
          <w:p w14:paraId="08638F9A"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 xml:space="preserve">Section </w:t>
            </w:r>
            <w:proofErr w:type="spellStart"/>
            <w:r w:rsidRPr="00705351">
              <w:rPr>
                <w:rFonts w:ascii="Aptos Narrow" w:eastAsia="Times New Roman" w:hAnsi="Aptos Narrow" w:cs="Times New Roman"/>
                <w:b/>
                <w:bCs/>
                <w:color w:val="000000"/>
                <w:kern w:val="0"/>
                <w:lang w:eastAsia="en-GB"/>
                <w14:ligatures w14:val="none"/>
              </w:rPr>
              <w:t>F</w:t>
            </w:r>
            <w:proofErr w:type="spellEnd"/>
            <w:r w:rsidRPr="00705351">
              <w:rPr>
                <w:rFonts w:ascii="Aptos Narrow" w:eastAsia="Times New Roman" w:hAnsi="Aptos Narrow" w:cs="Times New Roman"/>
                <w:b/>
                <w:bCs/>
                <w:color w:val="000000"/>
                <w:kern w:val="0"/>
                <w:lang w:eastAsia="en-GB"/>
                <w14:ligatures w14:val="none"/>
              </w:rPr>
              <w:t xml:space="preserve"> Sales and Transmission of Relevant Information</w:t>
            </w:r>
          </w:p>
        </w:tc>
        <w:tc>
          <w:tcPr>
            <w:tcW w:w="1276" w:type="dxa"/>
            <w:tcBorders>
              <w:top w:val="single" w:sz="4" w:space="0" w:color="auto"/>
              <w:left w:val="single" w:sz="4" w:space="0" w:color="auto"/>
              <w:bottom w:val="single" w:sz="4" w:space="0" w:color="auto"/>
              <w:right w:val="single" w:sz="4" w:space="0" w:color="auto"/>
            </w:tcBorders>
          </w:tcPr>
          <w:p w14:paraId="4D938252"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11A9FBA2"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r>
      <w:tr w:rsidR="00311690" w:rsidRPr="00705351" w14:paraId="78258349" w14:textId="375CF134" w:rsidTr="00617A3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hideMark/>
          </w:tcPr>
          <w:p w14:paraId="6FD5CCFA"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F 1 Sales Contracts/Agreements and Raw Material/Feed Product Specifications</w:t>
            </w:r>
          </w:p>
        </w:tc>
        <w:tc>
          <w:tcPr>
            <w:tcW w:w="1276" w:type="dxa"/>
            <w:tcBorders>
              <w:top w:val="single" w:sz="4" w:space="0" w:color="auto"/>
              <w:left w:val="single" w:sz="4" w:space="0" w:color="auto"/>
              <w:bottom w:val="single" w:sz="4" w:space="0" w:color="auto"/>
              <w:right w:val="single" w:sz="4" w:space="0" w:color="auto"/>
            </w:tcBorders>
          </w:tcPr>
          <w:p w14:paraId="01576198"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039E2F1C"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r>
      <w:tr w:rsidR="00311690" w:rsidRPr="00705351" w14:paraId="396749E6" w14:textId="66820921" w:rsidTr="00617A3A">
        <w:trPr>
          <w:trHeight w:val="256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522A7A16"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F 1.1</w:t>
            </w:r>
          </w:p>
        </w:tc>
        <w:tc>
          <w:tcPr>
            <w:tcW w:w="6102" w:type="dxa"/>
            <w:tcBorders>
              <w:top w:val="single" w:sz="4" w:space="0" w:color="auto"/>
              <w:left w:val="single" w:sz="4" w:space="0" w:color="auto"/>
              <w:bottom w:val="single" w:sz="4" w:space="0" w:color="auto"/>
              <w:right w:val="single" w:sz="4" w:space="0" w:color="auto"/>
            </w:tcBorders>
            <w:vAlign w:val="bottom"/>
            <w:hideMark/>
          </w:tcPr>
          <w:p w14:paraId="429A6D7E"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Each raw material/feed product claimed as compliant with this Scheme must have a documented specification that is made available to purchasers and potential purchasers on request. The specification must include:</w:t>
            </w:r>
            <w:r w:rsidRPr="00705351">
              <w:rPr>
                <w:rFonts w:ascii="Aptos Narrow" w:eastAsia="Times New Roman" w:hAnsi="Aptos Narrow" w:cs="Times New Roman"/>
                <w:color w:val="000000"/>
                <w:kern w:val="0"/>
                <w:lang w:eastAsia="en-GB"/>
                <w14:ligatures w14:val="none"/>
              </w:rPr>
              <w:br/>
              <w:t>• precise identification of the raw materials/feed products supplied including any definition in relevant legislation</w:t>
            </w:r>
            <w:r w:rsidRPr="00705351">
              <w:rPr>
                <w:rFonts w:ascii="Aptos Narrow" w:eastAsia="Times New Roman" w:hAnsi="Aptos Narrow" w:cs="Times New Roman"/>
                <w:color w:val="000000"/>
                <w:kern w:val="0"/>
                <w:lang w:eastAsia="en-GB"/>
                <w14:ligatures w14:val="none"/>
              </w:rPr>
              <w:br/>
              <w:t>• country of origin (for processed products the country of origin of the raw materials from which the feed product is derived)</w:t>
            </w:r>
            <w:r w:rsidRPr="00705351">
              <w:rPr>
                <w:rFonts w:ascii="Aptos Narrow" w:eastAsia="Times New Roman" w:hAnsi="Aptos Narrow" w:cs="Times New Roman"/>
                <w:color w:val="000000"/>
                <w:kern w:val="0"/>
                <w:lang w:eastAsia="en-GB"/>
                <w14:ligatures w14:val="none"/>
              </w:rPr>
              <w:br/>
              <w:t>• country where the feed product was produced</w:t>
            </w:r>
            <w:r w:rsidRPr="00705351">
              <w:rPr>
                <w:rFonts w:ascii="Aptos Narrow" w:eastAsia="Times New Roman" w:hAnsi="Aptos Narrow" w:cs="Times New Roman"/>
                <w:color w:val="000000"/>
                <w:kern w:val="0"/>
                <w:lang w:eastAsia="en-GB"/>
                <w14:ligatures w14:val="none"/>
              </w:rPr>
              <w:br/>
              <w:t>• sustainability status</w:t>
            </w:r>
          </w:p>
        </w:tc>
        <w:tc>
          <w:tcPr>
            <w:tcW w:w="1276" w:type="dxa"/>
            <w:tcBorders>
              <w:top w:val="single" w:sz="4" w:space="0" w:color="auto"/>
              <w:left w:val="single" w:sz="4" w:space="0" w:color="auto"/>
              <w:bottom w:val="single" w:sz="4" w:space="0" w:color="auto"/>
              <w:right w:val="single" w:sz="4" w:space="0" w:color="auto"/>
            </w:tcBorders>
          </w:tcPr>
          <w:p w14:paraId="29D21FAD"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25A52D87"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r>
      <w:tr w:rsidR="0076560A" w:rsidRPr="00705351" w14:paraId="7112BDAB" w14:textId="4CD05528" w:rsidTr="00DF53D9">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4A8ACF33" w14:textId="77777777" w:rsidR="0076560A" w:rsidRPr="00705351" w:rsidRDefault="0076560A" w:rsidP="0076560A">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lastRenderedPageBreak/>
              <w:t>F 1.2</w:t>
            </w:r>
          </w:p>
        </w:tc>
        <w:tc>
          <w:tcPr>
            <w:tcW w:w="6102" w:type="dxa"/>
            <w:tcBorders>
              <w:top w:val="single" w:sz="4" w:space="0" w:color="auto"/>
              <w:left w:val="single" w:sz="4" w:space="0" w:color="auto"/>
              <w:bottom w:val="single" w:sz="4" w:space="0" w:color="auto"/>
              <w:right w:val="single" w:sz="4" w:space="0" w:color="auto"/>
            </w:tcBorders>
            <w:hideMark/>
          </w:tcPr>
          <w:p w14:paraId="4A3BBEC7" w14:textId="12A86D9E" w:rsidR="0076560A" w:rsidRPr="00705351" w:rsidRDefault="0076560A" w:rsidP="0076560A">
            <w:pPr>
              <w:spacing w:after="0" w:line="240" w:lineRule="auto"/>
              <w:rPr>
                <w:rFonts w:ascii="Aptos Narrow" w:eastAsia="Times New Roman" w:hAnsi="Aptos Narrow" w:cs="Times New Roman"/>
                <w:color w:val="000000"/>
                <w:kern w:val="0"/>
                <w:lang w:eastAsia="en-GB"/>
                <w14:ligatures w14:val="none"/>
              </w:rPr>
            </w:pPr>
            <w:r w:rsidRPr="00A058F9">
              <w:t>Participants may only make claims of compliance with this Scheme for those raw materials/feed products that are specifically included in their scope of certification under this Scheme.</w:t>
            </w:r>
          </w:p>
        </w:tc>
        <w:tc>
          <w:tcPr>
            <w:tcW w:w="1276" w:type="dxa"/>
            <w:tcBorders>
              <w:top w:val="single" w:sz="4" w:space="0" w:color="auto"/>
              <w:left w:val="single" w:sz="4" w:space="0" w:color="auto"/>
              <w:bottom w:val="single" w:sz="4" w:space="0" w:color="auto"/>
              <w:right w:val="single" w:sz="4" w:space="0" w:color="auto"/>
            </w:tcBorders>
          </w:tcPr>
          <w:p w14:paraId="4EEAC44A" w14:textId="77777777" w:rsidR="0076560A" w:rsidRPr="00705351" w:rsidRDefault="0076560A" w:rsidP="0076560A">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F5FB373" w14:textId="77777777" w:rsidR="0076560A" w:rsidRPr="00705351" w:rsidRDefault="0076560A" w:rsidP="0076560A">
            <w:pPr>
              <w:spacing w:after="0" w:line="240" w:lineRule="auto"/>
              <w:rPr>
                <w:rFonts w:ascii="Aptos Narrow" w:eastAsia="Times New Roman" w:hAnsi="Aptos Narrow" w:cs="Times New Roman"/>
                <w:color w:val="000000"/>
                <w:kern w:val="0"/>
                <w:lang w:eastAsia="en-GB"/>
                <w14:ligatures w14:val="none"/>
              </w:rPr>
            </w:pPr>
          </w:p>
        </w:tc>
      </w:tr>
      <w:tr w:rsidR="0076560A" w:rsidRPr="00705351" w14:paraId="0CA38592" w14:textId="45742D66" w:rsidTr="00DF53D9">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7703401B" w14:textId="77777777" w:rsidR="0076560A" w:rsidRPr="00705351" w:rsidRDefault="0076560A" w:rsidP="0076560A">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F 1.3</w:t>
            </w:r>
          </w:p>
        </w:tc>
        <w:tc>
          <w:tcPr>
            <w:tcW w:w="6102" w:type="dxa"/>
            <w:tcBorders>
              <w:top w:val="single" w:sz="4" w:space="0" w:color="auto"/>
              <w:left w:val="single" w:sz="4" w:space="0" w:color="auto"/>
              <w:bottom w:val="single" w:sz="4" w:space="0" w:color="auto"/>
              <w:right w:val="single" w:sz="4" w:space="0" w:color="auto"/>
            </w:tcBorders>
            <w:hideMark/>
          </w:tcPr>
          <w:p w14:paraId="52BF36BB" w14:textId="30EB6612" w:rsidR="0076560A" w:rsidRPr="00705351" w:rsidRDefault="0076560A" w:rsidP="0076560A">
            <w:pPr>
              <w:spacing w:after="0" w:line="240" w:lineRule="auto"/>
              <w:rPr>
                <w:rFonts w:ascii="Aptos Narrow" w:eastAsia="Times New Roman" w:hAnsi="Aptos Narrow" w:cs="Times New Roman"/>
                <w:color w:val="000000"/>
                <w:kern w:val="0"/>
                <w:lang w:eastAsia="en-GB"/>
                <w14:ligatures w14:val="none"/>
              </w:rPr>
            </w:pPr>
            <w:r w:rsidRPr="00A058F9">
              <w:t>Specifications must be reviewed when any relevant changes take place.</w:t>
            </w:r>
          </w:p>
        </w:tc>
        <w:tc>
          <w:tcPr>
            <w:tcW w:w="1276" w:type="dxa"/>
            <w:tcBorders>
              <w:top w:val="single" w:sz="4" w:space="0" w:color="auto"/>
              <w:left w:val="single" w:sz="4" w:space="0" w:color="auto"/>
              <w:bottom w:val="single" w:sz="4" w:space="0" w:color="auto"/>
              <w:right w:val="single" w:sz="4" w:space="0" w:color="auto"/>
            </w:tcBorders>
          </w:tcPr>
          <w:p w14:paraId="06575550" w14:textId="77777777" w:rsidR="0076560A" w:rsidRPr="00705351" w:rsidRDefault="0076560A" w:rsidP="0076560A">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14FE8E2E" w14:textId="77777777" w:rsidR="0076560A" w:rsidRPr="00705351" w:rsidRDefault="0076560A" w:rsidP="0076560A">
            <w:pPr>
              <w:spacing w:after="0" w:line="240" w:lineRule="auto"/>
              <w:rPr>
                <w:rFonts w:ascii="Aptos Narrow" w:eastAsia="Times New Roman" w:hAnsi="Aptos Narrow" w:cs="Times New Roman"/>
                <w:color w:val="000000"/>
                <w:kern w:val="0"/>
                <w:lang w:eastAsia="en-GB"/>
                <w14:ligatures w14:val="none"/>
              </w:rPr>
            </w:pPr>
          </w:p>
        </w:tc>
      </w:tr>
      <w:tr w:rsidR="0076560A" w:rsidRPr="00705351" w14:paraId="18D3F5A2" w14:textId="04A13250" w:rsidTr="00DF53D9">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7847D926" w14:textId="77777777" w:rsidR="0076560A" w:rsidRPr="00705351" w:rsidRDefault="0076560A" w:rsidP="0076560A">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F 1.4</w:t>
            </w:r>
          </w:p>
        </w:tc>
        <w:tc>
          <w:tcPr>
            <w:tcW w:w="6102" w:type="dxa"/>
            <w:tcBorders>
              <w:top w:val="single" w:sz="4" w:space="0" w:color="auto"/>
              <w:left w:val="single" w:sz="4" w:space="0" w:color="auto"/>
              <w:bottom w:val="single" w:sz="4" w:space="0" w:color="auto"/>
              <w:right w:val="single" w:sz="4" w:space="0" w:color="auto"/>
            </w:tcBorders>
            <w:hideMark/>
          </w:tcPr>
          <w:p w14:paraId="77627FF6" w14:textId="0454EAB0" w:rsidR="0076560A" w:rsidRPr="00705351" w:rsidRDefault="0076560A" w:rsidP="0076560A">
            <w:pPr>
              <w:spacing w:after="0" w:line="240" w:lineRule="auto"/>
              <w:rPr>
                <w:rFonts w:ascii="Aptos Narrow" w:eastAsia="Times New Roman" w:hAnsi="Aptos Narrow" w:cs="Times New Roman"/>
                <w:color w:val="000000"/>
                <w:kern w:val="0"/>
                <w:lang w:eastAsia="en-GB"/>
                <w14:ligatures w14:val="none"/>
              </w:rPr>
            </w:pPr>
            <w:r w:rsidRPr="00A058F9">
              <w:t>There must be an agreement between the Participant and the purchaser. This may</w:t>
            </w:r>
            <w:r w:rsidR="00BB478A">
              <w:t xml:space="preserve"> </w:t>
            </w:r>
            <w:r w:rsidR="00BB478A" w:rsidRPr="00BB478A">
              <w:t>be provided as a documented contract or confirmation email</w:t>
            </w:r>
            <w:r w:rsidR="00BB478A">
              <w:t>.</w:t>
            </w:r>
          </w:p>
        </w:tc>
        <w:tc>
          <w:tcPr>
            <w:tcW w:w="1276" w:type="dxa"/>
            <w:tcBorders>
              <w:top w:val="single" w:sz="4" w:space="0" w:color="auto"/>
              <w:left w:val="single" w:sz="4" w:space="0" w:color="auto"/>
              <w:bottom w:val="single" w:sz="4" w:space="0" w:color="auto"/>
              <w:right w:val="single" w:sz="4" w:space="0" w:color="auto"/>
            </w:tcBorders>
          </w:tcPr>
          <w:p w14:paraId="7CC5AA37" w14:textId="77777777" w:rsidR="0076560A" w:rsidRPr="00705351" w:rsidRDefault="0076560A" w:rsidP="0076560A">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3713D1FF" w14:textId="77777777" w:rsidR="0076560A" w:rsidRPr="00705351" w:rsidRDefault="0076560A" w:rsidP="0076560A">
            <w:pPr>
              <w:spacing w:after="0" w:line="240" w:lineRule="auto"/>
              <w:rPr>
                <w:rFonts w:ascii="Aptos Narrow" w:eastAsia="Times New Roman" w:hAnsi="Aptos Narrow" w:cs="Times New Roman"/>
                <w:color w:val="000000"/>
                <w:kern w:val="0"/>
                <w:lang w:eastAsia="en-GB"/>
                <w14:ligatures w14:val="none"/>
              </w:rPr>
            </w:pPr>
          </w:p>
        </w:tc>
      </w:tr>
      <w:tr w:rsidR="0076560A" w:rsidRPr="00705351" w14:paraId="4FD9FABD" w14:textId="0E6C008D" w:rsidTr="00DF53D9">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168305AC" w14:textId="77777777" w:rsidR="0076560A" w:rsidRPr="00705351" w:rsidRDefault="0076560A" w:rsidP="0076560A">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F 1.5</w:t>
            </w:r>
          </w:p>
        </w:tc>
        <w:tc>
          <w:tcPr>
            <w:tcW w:w="6102" w:type="dxa"/>
            <w:tcBorders>
              <w:top w:val="single" w:sz="4" w:space="0" w:color="auto"/>
              <w:left w:val="single" w:sz="4" w:space="0" w:color="auto"/>
              <w:bottom w:val="single" w:sz="4" w:space="0" w:color="auto"/>
              <w:right w:val="single" w:sz="4" w:space="0" w:color="auto"/>
            </w:tcBorders>
            <w:hideMark/>
          </w:tcPr>
          <w:p w14:paraId="3B7D4557" w14:textId="10AE665E" w:rsidR="0076560A" w:rsidRPr="00705351" w:rsidRDefault="008A0BDB" w:rsidP="0076560A">
            <w:pPr>
              <w:spacing w:after="0" w:line="240" w:lineRule="auto"/>
              <w:rPr>
                <w:rFonts w:ascii="Aptos Narrow" w:eastAsia="Times New Roman" w:hAnsi="Aptos Narrow" w:cs="Times New Roman"/>
                <w:color w:val="000000"/>
                <w:kern w:val="0"/>
                <w:lang w:eastAsia="en-GB"/>
                <w14:ligatures w14:val="none"/>
              </w:rPr>
            </w:pPr>
            <w:r w:rsidRPr="008A0BDB">
              <w:rPr>
                <w:rFonts w:ascii="Aptos Narrow" w:eastAsia="Times New Roman" w:hAnsi="Aptos Narrow" w:cs="Times New Roman"/>
                <w:color w:val="000000"/>
                <w:kern w:val="0"/>
                <w:lang w:eastAsia="en-GB"/>
                <w14:ligatures w14:val="none"/>
              </w:rPr>
              <w:t>Raw materials/feed products must be sold in accordance with agreed specifications.</w:t>
            </w:r>
          </w:p>
        </w:tc>
        <w:tc>
          <w:tcPr>
            <w:tcW w:w="1276" w:type="dxa"/>
            <w:tcBorders>
              <w:top w:val="single" w:sz="4" w:space="0" w:color="auto"/>
              <w:left w:val="single" w:sz="4" w:space="0" w:color="auto"/>
              <w:bottom w:val="single" w:sz="4" w:space="0" w:color="auto"/>
              <w:right w:val="single" w:sz="4" w:space="0" w:color="auto"/>
            </w:tcBorders>
          </w:tcPr>
          <w:p w14:paraId="53C8276D" w14:textId="77777777" w:rsidR="0076560A" w:rsidRPr="00705351" w:rsidRDefault="0076560A" w:rsidP="0076560A">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05DDDB0" w14:textId="77777777" w:rsidR="0076560A" w:rsidRPr="00705351" w:rsidRDefault="0076560A" w:rsidP="0076560A">
            <w:pPr>
              <w:spacing w:after="0" w:line="240" w:lineRule="auto"/>
              <w:rPr>
                <w:rFonts w:ascii="Aptos Narrow" w:eastAsia="Times New Roman" w:hAnsi="Aptos Narrow" w:cs="Times New Roman"/>
                <w:color w:val="000000"/>
                <w:kern w:val="0"/>
                <w:lang w:eastAsia="en-GB"/>
                <w14:ligatures w14:val="none"/>
              </w:rPr>
            </w:pPr>
          </w:p>
        </w:tc>
      </w:tr>
      <w:tr w:rsidR="00311690" w:rsidRPr="00705351" w14:paraId="20F75894" w14:textId="457CD36E" w:rsidTr="00617A3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hideMark/>
          </w:tcPr>
          <w:p w14:paraId="26A848A3"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F 2 Labelling and Identification</w:t>
            </w:r>
          </w:p>
        </w:tc>
        <w:tc>
          <w:tcPr>
            <w:tcW w:w="1276" w:type="dxa"/>
            <w:tcBorders>
              <w:top w:val="single" w:sz="4" w:space="0" w:color="auto"/>
              <w:left w:val="single" w:sz="4" w:space="0" w:color="auto"/>
              <w:bottom w:val="single" w:sz="4" w:space="0" w:color="auto"/>
              <w:right w:val="single" w:sz="4" w:space="0" w:color="auto"/>
            </w:tcBorders>
          </w:tcPr>
          <w:p w14:paraId="2DF00DB5"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0C7EE1D"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r>
      <w:tr w:rsidR="00311690" w:rsidRPr="00705351" w14:paraId="1CE15A0C" w14:textId="7106AF7D" w:rsidTr="00617A3A">
        <w:trPr>
          <w:trHeight w:val="28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4C0DE48E"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F 2.1</w:t>
            </w:r>
          </w:p>
        </w:tc>
        <w:tc>
          <w:tcPr>
            <w:tcW w:w="6102" w:type="dxa"/>
            <w:tcBorders>
              <w:top w:val="single" w:sz="4" w:space="0" w:color="auto"/>
              <w:left w:val="single" w:sz="4" w:space="0" w:color="auto"/>
              <w:bottom w:val="single" w:sz="4" w:space="0" w:color="auto"/>
              <w:right w:val="single" w:sz="4" w:space="0" w:color="auto"/>
            </w:tcBorders>
            <w:vAlign w:val="bottom"/>
            <w:hideMark/>
          </w:tcPr>
          <w:p w14:paraId="4C05FDAB"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Delivery documents must be clear and unambiguous.</w:t>
            </w:r>
          </w:p>
        </w:tc>
        <w:tc>
          <w:tcPr>
            <w:tcW w:w="1276" w:type="dxa"/>
            <w:tcBorders>
              <w:top w:val="single" w:sz="4" w:space="0" w:color="auto"/>
              <w:left w:val="single" w:sz="4" w:space="0" w:color="auto"/>
              <w:bottom w:val="single" w:sz="4" w:space="0" w:color="auto"/>
              <w:right w:val="single" w:sz="4" w:space="0" w:color="auto"/>
            </w:tcBorders>
          </w:tcPr>
          <w:p w14:paraId="65BAE280"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28875043"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r>
      <w:tr w:rsidR="00311690" w:rsidRPr="00705351" w14:paraId="0C2D1247" w14:textId="6A1EEBEF"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0C48386F"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F 2.2</w:t>
            </w:r>
          </w:p>
        </w:tc>
        <w:tc>
          <w:tcPr>
            <w:tcW w:w="6102" w:type="dxa"/>
            <w:tcBorders>
              <w:top w:val="single" w:sz="4" w:space="0" w:color="auto"/>
              <w:left w:val="single" w:sz="4" w:space="0" w:color="auto"/>
              <w:bottom w:val="single" w:sz="4" w:space="0" w:color="auto"/>
              <w:right w:val="single" w:sz="4" w:space="0" w:color="auto"/>
            </w:tcBorders>
            <w:vAlign w:val="bottom"/>
            <w:hideMark/>
          </w:tcPr>
          <w:p w14:paraId="49A9A508"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All labelling information required by regulations must be included on documents accompanying bulk raw materials/feed products or on labels attached to product packaging.</w:t>
            </w:r>
          </w:p>
        </w:tc>
        <w:tc>
          <w:tcPr>
            <w:tcW w:w="1276" w:type="dxa"/>
            <w:tcBorders>
              <w:top w:val="single" w:sz="4" w:space="0" w:color="auto"/>
              <w:left w:val="single" w:sz="4" w:space="0" w:color="auto"/>
              <w:bottom w:val="single" w:sz="4" w:space="0" w:color="auto"/>
              <w:right w:val="single" w:sz="4" w:space="0" w:color="auto"/>
            </w:tcBorders>
          </w:tcPr>
          <w:p w14:paraId="3159490D"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3F4E289C"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r>
      <w:tr w:rsidR="00311690" w:rsidRPr="00705351" w14:paraId="59663FE3" w14:textId="3478BB05"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3822F6A0"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F 2.3</w:t>
            </w:r>
          </w:p>
        </w:tc>
        <w:tc>
          <w:tcPr>
            <w:tcW w:w="6102" w:type="dxa"/>
            <w:tcBorders>
              <w:top w:val="single" w:sz="4" w:space="0" w:color="auto"/>
              <w:left w:val="single" w:sz="4" w:space="0" w:color="auto"/>
              <w:bottom w:val="single" w:sz="4" w:space="0" w:color="auto"/>
              <w:right w:val="single" w:sz="4" w:space="0" w:color="auto"/>
            </w:tcBorders>
            <w:vAlign w:val="bottom"/>
            <w:hideMark/>
          </w:tcPr>
          <w:p w14:paraId="305C20E2"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All raw materials/feed products supplied as certified under the ASCS must show confirmation of the scheme ID number and module(s) to which they are certified, either on the package label or on accompanying delivery documents.</w:t>
            </w:r>
          </w:p>
        </w:tc>
        <w:tc>
          <w:tcPr>
            <w:tcW w:w="1276" w:type="dxa"/>
            <w:tcBorders>
              <w:top w:val="single" w:sz="4" w:space="0" w:color="auto"/>
              <w:left w:val="single" w:sz="4" w:space="0" w:color="auto"/>
              <w:bottom w:val="single" w:sz="4" w:space="0" w:color="auto"/>
              <w:right w:val="single" w:sz="4" w:space="0" w:color="auto"/>
            </w:tcBorders>
          </w:tcPr>
          <w:p w14:paraId="3E7A04A5"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16AB7A32"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r>
      <w:tr w:rsidR="00311690" w:rsidRPr="00705351" w14:paraId="78447626" w14:textId="5039AFBF" w:rsidTr="00617A3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hideMark/>
          </w:tcPr>
          <w:p w14:paraId="09360402"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Section G Operations - Intake, Storage, Processing and Despatch</w:t>
            </w:r>
          </w:p>
        </w:tc>
        <w:tc>
          <w:tcPr>
            <w:tcW w:w="1276" w:type="dxa"/>
            <w:tcBorders>
              <w:top w:val="single" w:sz="4" w:space="0" w:color="auto"/>
              <w:left w:val="single" w:sz="4" w:space="0" w:color="auto"/>
              <w:bottom w:val="single" w:sz="4" w:space="0" w:color="auto"/>
              <w:right w:val="single" w:sz="4" w:space="0" w:color="auto"/>
            </w:tcBorders>
          </w:tcPr>
          <w:p w14:paraId="12CCDB3F"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501819A3"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r>
      <w:tr w:rsidR="00311690" w:rsidRPr="00705351" w14:paraId="5B58758A" w14:textId="4A5CDD07" w:rsidTr="00617A3A">
        <w:trPr>
          <w:trHeight w:val="28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07D0D89F"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G 1 Intake</w:t>
            </w:r>
          </w:p>
        </w:tc>
        <w:tc>
          <w:tcPr>
            <w:tcW w:w="6102" w:type="dxa"/>
            <w:tcBorders>
              <w:top w:val="single" w:sz="4" w:space="0" w:color="auto"/>
              <w:left w:val="single" w:sz="4" w:space="0" w:color="auto"/>
              <w:bottom w:val="single" w:sz="4" w:space="0" w:color="auto"/>
              <w:right w:val="single" w:sz="4" w:space="0" w:color="auto"/>
            </w:tcBorders>
            <w:vAlign w:val="bottom"/>
            <w:hideMark/>
          </w:tcPr>
          <w:p w14:paraId="7212EE9A"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c>
          <w:tcPr>
            <w:tcW w:w="1276" w:type="dxa"/>
            <w:tcBorders>
              <w:top w:val="single" w:sz="4" w:space="0" w:color="auto"/>
              <w:left w:val="single" w:sz="4" w:space="0" w:color="auto"/>
              <w:bottom w:val="single" w:sz="4" w:space="0" w:color="auto"/>
              <w:right w:val="single" w:sz="4" w:space="0" w:color="auto"/>
            </w:tcBorders>
          </w:tcPr>
          <w:p w14:paraId="06CD91D7"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7983719"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r>
      <w:tr w:rsidR="00311690" w:rsidRPr="00705351" w14:paraId="652D76BB" w14:textId="5586A6F4"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6BA2290A"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G 1.1</w:t>
            </w:r>
          </w:p>
        </w:tc>
        <w:tc>
          <w:tcPr>
            <w:tcW w:w="6102" w:type="dxa"/>
            <w:tcBorders>
              <w:top w:val="single" w:sz="4" w:space="0" w:color="auto"/>
              <w:left w:val="single" w:sz="4" w:space="0" w:color="auto"/>
              <w:bottom w:val="single" w:sz="4" w:space="0" w:color="auto"/>
              <w:right w:val="single" w:sz="4" w:space="0" w:color="auto"/>
            </w:tcBorders>
            <w:vAlign w:val="bottom"/>
            <w:hideMark/>
          </w:tcPr>
          <w:p w14:paraId="470D52C7"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Operations must be planned, scheduled and controlled by a designated and competent person(s), to ensure sustainability status is maintained.</w:t>
            </w:r>
          </w:p>
        </w:tc>
        <w:tc>
          <w:tcPr>
            <w:tcW w:w="1276" w:type="dxa"/>
            <w:tcBorders>
              <w:top w:val="single" w:sz="4" w:space="0" w:color="auto"/>
              <w:left w:val="single" w:sz="4" w:space="0" w:color="auto"/>
              <w:bottom w:val="single" w:sz="4" w:space="0" w:color="auto"/>
              <w:right w:val="single" w:sz="4" w:space="0" w:color="auto"/>
            </w:tcBorders>
          </w:tcPr>
          <w:p w14:paraId="7031D924"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29BFB58F"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r>
      <w:tr w:rsidR="00311690" w:rsidRPr="00705351" w14:paraId="64C39BE2" w14:textId="3AA4FD66"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1C30C6FE"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G 1.2</w:t>
            </w:r>
          </w:p>
        </w:tc>
        <w:tc>
          <w:tcPr>
            <w:tcW w:w="6102" w:type="dxa"/>
            <w:tcBorders>
              <w:top w:val="single" w:sz="4" w:space="0" w:color="auto"/>
              <w:left w:val="single" w:sz="4" w:space="0" w:color="auto"/>
              <w:bottom w:val="single" w:sz="4" w:space="0" w:color="auto"/>
              <w:right w:val="single" w:sz="4" w:space="0" w:color="auto"/>
            </w:tcBorders>
            <w:vAlign w:val="bottom"/>
            <w:hideMark/>
          </w:tcPr>
          <w:p w14:paraId="164EB6B3"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 quantity of each sustainable raw material and feed product must be recorded.</w:t>
            </w:r>
          </w:p>
        </w:tc>
        <w:tc>
          <w:tcPr>
            <w:tcW w:w="1276" w:type="dxa"/>
            <w:tcBorders>
              <w:top w:val="single" w:sz="4" w:space="0" w:color="auto"/>
              <w:left w:val="single" w:sz="4" w:space="0" w:color="auto"/>
              <w:bottom w:val="single" w:sz="4" w:space="0" w:color="auto"/>
              <w:right w:val="single" w:sz="4" w:space="0" w:color="auto"/>
            </w:tcBorders>
          </w:tcPr>
          <w:p w14:paraId="77CEE5E2"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69A12B6"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r>
      <w:tr w:rsidR="00311690" w:rsidRPr="00705351" w14:paraId="4D8F32CD" w14:textId="3FCCB618"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3F402968"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G 1.3</w:t>
            </w:r>
          </w:p>
        </w:tc>
        <w:tc>
          <w:tcPr>
            <w:tcW w:w="6102" w:type="dxa"/>
            <w:tcBorders>
              <w:top w:val="single" w:sz="4" w:space="0" w:color="auto"/>
              <w:left w:val="single" w:sz="4" w:space="0" w:color="auto"/>
              <w:bottom w:val="single" w:sz="4" w:space="0" w:color="auto"/>
              <w:right w:val="single" w:sz="4" w:space="0" w:color="auto"/>
            </w:tcBorders>
            <w:vAlign w:val="bottom"/>
            <w:hideMark/>
          </w:tcPr>
          <w:p w14:paraId="1B8161BC"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A designated and competent person(s) must be available to inspect, approve/ reject and supervise the unloading and intake of bulk and packaged raw materials/feed products.</w:t>
            </w:r>
          </w:p>
        </w:tc>
        <w:tc>
          <w:tcPr>
            <w:tcW w:w="1276" w:type="dxa"/>
            <w:tcBorders>
              <w:top w:val="single" w:sz="4" w:space="0" w:color="auto"/>
              <w:left w:val="single" w:sz="4" w:space="0" w:color="auto"/>
              <w:bottom w:val="single" w:sz="4" w:space="0" w:color="auto"/>
              <w:right w:val="single" w:sz="4" w:space="0" w:color="auto"/>
            </w:tcBorders>
          </w:tcPr>
          <w:p w14:paraId="18C47579"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2B7298BA"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r>
      <w:tr w:rsidR="00311690" w:rsidRPr="00705351" w14:paraId="71499714" w14:textId="6659E186"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099CC395"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G 1.4</w:t>
            </w:r>
          </w:p>
        </w:tc>
        <w:tc>
          <w:tcPr>
            <w:tcW w:w="6102" w:type="dxa"/>
            <w:tcBorders>
              <w:top w:val="single" w:sz="4" w:space="0" w:color="auto"/>
              <w:left w:val="single" w:sz="4" w:space="0" w:color="auto"/>
              <w:bottom w:val="single" w:sz="4" w:space="0" w:color="auto"/>
              <w:right w:val="single" w:sz="4" w:space="0" w:color="auto"/>
            </w:tcBorders>
            <w:vAlign w:val="bottom"/>
            <w:hideMark/>
          </w:tcPr>
          <w:p w14:paraId="1DEA261A" w14:textId="77777777" w:rsidR="00311690" w:rsidRDefault="00311690" w:rsidP="00311690">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Documentation accompanying any products at intake must be checked by a designated and competent person to ensure it is correct and matches the booked raw material/feed product intake.</w:t>
            </w:r>
          </w:p>
          <w:p w14:paraId="5E07EE30" w14:textId="77777777" w:rsidR="006249E3" w:rsidRPr="00705351" w:rsidRDefault="006249E3" w:rsidP="00311690">
            <w:pPr>
              <w:spacing w:after="0" w:line="240" w:lineRule="auto"/>
              <w:rPr>
                <w:rFonts w:ascii="Aptos Narrow" w:eastAsia="Times New Roman" w:hAnsi="Aptos Narrow" w:cs="Times New Roman"/>
                <w:color w:val="000000"/>
                <w:kern w:val="0"/>
                <w:lang w:eastAsia="en-GB"/>
                <w14:ligatures w14:val="none"/>
              </w:rPr>
            </w:pPr>
          </w:p>
        </w:tc>
        <w:tc>
          <w:tcPr>
            <w:tcW w:w="1276" w:type="dxa"/>
            <w:tcBorders>
              <w:top w:val="single" w:sz="4" w:space="0" w:color="auto"/>
              <w:left w:val="single" w:sz="4" w:space="0" w:color="auto"/>
              <w:bottom w:val="single" w:sz="4" w:space="0" w:color="auto"/>
              <w:right w:val="single" w:sz="4" w:space="0" w:color="auto"/>
            </w:tcBorders>
          </w:tcPr>
          <w:p w14:paraId="5047D53B"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212DB63C"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r>
      <w:tr w:rsidR="00973A00" w:rsidRPr="00705351" w14:paraId="22249C7F" w14:textId="1C514A32" w:rsidTr="00B3548D">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hideMark/>
          </w:tcPr>
          <w:p w14:paraId="6E2525B6" w14:textId="60C50331" w:rsidR="00973A00" w:rsidRPr="00705351" w:rsidRDefault="00973A00" w:rsidP="00311690">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G 2 Storage &amp; Processing</w:t>
            </w:r>
          </w:p>
        </w:tc>
        <w:tc>
          <w:tcPr>
            <w:tcW w:w="1276" w:type="dxa"/>
            <w:tcBorders>
              <w:top w:val="single" w:sz="4" w:space="0" w:color="auto"/>
              <w:left w:val="single" w:sz="4" w:space="0" w:color="auto"/>
              <w:bottom w:val="single" w:sz="4" w:space="0" w:color="auto"/>
              <w:right w:val="single" w:sz="4" w:space="0" w:color="auto"/>
            </w:tcBorders>
          </w:tcPr>
          <w:p w14:paraId="1F5CD4FA" w14:textId="77777777" w:rsidR="00973A00" w:rsidRPr="00705351" w:rsidRDefault="00973A00" w:rsidP="00311690">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598270B" w14:textId="77777777" w:rsidR="00973A00" w:rsidRPr="00705351" w:rsidRDefault="00973A00" w:rsidP="00311690">
            <w:pPr>
              <w:spacing w:after="0" w:line="240" w:lineRule="auto"/>
              <w:rPr>
                <w:rFonts w:ascii="Aptos Narrow" w:eastAsia="Times New Roman" w:hAnsi="Aptos Narrow" w:cs="Times New Roman"/>
                <w:b/>
                <w:bCs/>
                <w:color w:val="000000"/>
                <w:kern w:val="0"/>
                <w:lang w:eastAsia="en-GB"/>
                <w14:ligatures w14:val="none"/>
              </w:rPr>
            </w:pPr>
          </w:p>
        </w:tc>
      </w:tr>
      <w:tr w:rsidR="00C87173" w:rsidRPr="00705351" w14:paraId="72412180" w14:textId="691ECAC1" w:rsidTr="00B530C8">
        <w:trPr>
          <w:trHeight w:val="114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719484D5" w14:textId="77777777" w:rsidR="00C87173" w:rsidRPr="00705351" w:rsidRDefault="00C87173" w:rsidP="00C87173">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lastRenderedPageBreak/>
              <w:t>G 2.1</w:t>
            </w:r>
          </w:p>
        </w:tc>
        <w:tc>
          <w:tcPr>
            <w:tcW w:w="6102" w:type="dxa"/>
            <w:tcBorders>
              <w:top w:val="single" w:sz="4" w:space="0" w:color="auto"/>
              <w:left w:val="single" w:sz="4" w:space="0" w:color="auto"/>
              <w:bottom w:val="single" w:sz="4" w:space="0" w:color="auto"/>
              <w:right w:val="single" w:sz="4" w:space="0" w:color="auto"/>
            </w:tcBorders>
            <w:hideMark/>
          </w:tcPr>
          <w:p w14:paraId="69B8D145" w14:textId="5B7AC739" w:rsidR="00C87173" w:rsidRPr="00705351" w:rsidRDefault="00C87173" w:rsidP="00C87173">
            <w:pPr>
              <w:spacing w:after="0" w:line="240" w:lineRule="auto"/>
              <w:rPr>
                <w:rFonts w:ascii="Aptos Narrow" w:eastAsia="Times New Roman" w:hAnsi="Aptos Narrow" w:cs="Times New Roman"/>
                <w:color w:val="000000"/>
                <w:kern w:val="0"/>
                <w:lang w:eastAsia="en-GB"/>
                <w14:ligatures w14:val="none"/>
              </w:rPr>
            </w:pPr>
            <w:r w:rsidRPr="00FE43CD">
              <w:t>Raw materials, intermediate products and feed products within the scope of the ASCS must either be clearly segregated or managed in accordance with ASCS Module 2: Appendix 1: Chain of Custody within the UK Guidance. Identification and traceability must be maintained at all times.</w:t>
            </w:r>
          </w:p>
        </w:tc>
        <w:tc>
          <w:tcPr>
            <w:tcW w:w="1276" w:type="dxa"/>
            <w:tcBorders>
              <w:top w:val="single" w:sz="4" w:space="0" w:color="auto"/>
              <w:left w:val="single" w:sz="4" w:space="0" w:color="auto"/>
              <w:bottom w:val="single" w:sz="4" w:space="0" w:color="auto"/>
              <w:right w:val="single" w:sz="4" w:space="0" w:color="auto"/>
            </w:tcBorders>
          </w:tcPr>
          <w:p w14:paraId="47DEF2A3" w14:textId="77777777" w:rsidR="00C87173" w:rsidRPr="00705351" w:rsidRDefault="00C87173" w:rsidP="00C87173">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5D552E65" w14:textId="77777777" w:rsidR="00C87173" w:rsidRPr="00705351" w:rsidRDefault="00C87173" w:rsidP="00C87173">
            <w:pPr>
              <w:spacing w:after="0" w:line="240" w:lineRule="auto"/>
              <w:rPr>
                <w:rFonts w:ascii="Aptos Narrow" w:eastAsia="Times New Roman" w:hAnsi="Aptos Narrow" w:cs="Times New Roman"/>
                <w:color w:val="000000"/>
                <w:kern w:val="0"/>
                <w:lang w:eastAsia="en-GB"/>
                <w14:ligatures w14:val="none"/>
              </w:rPr>
            </w:pPr>
          </w:p>
        </w:tc>
      </w:tr>
      <w:tr w:rsidR="00C87173" w:rsidRPr="00705351" w14:paraId="155CDA9C" w14:textId="27E1C231" w:rsidTr="00B530C8">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47AF18BF" w14:textId="77777777" w:rsidR="00C87173" w:rsidRPr="00705351" w:rsidRDefault="00C87173" w:rsidP="00C87173">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G 2.2</w:t>
            </w:r>
          </w:p>
        </w:tc>
        <w:tc>
          <w:tcPr>
            <w:tcW w:w="6102" w:type="dxa"/>
            <w:tcBorders>
              <w:top w:val="single" w:sz="4" w:space="0" w:color="auto"/>
              <w:left w:val="single" w:sz="4" w:space="0" w:color="auto"/>
              <w:bottom w:val="single" w:sz="4" w:space="0" w:color="auto"/>
              <w:right w:val="single" w:sz="4" w:space="0" w:color="auto"/>
            </w:tcBorders>
            <w:hideMark/>
          </w:tcPr>
          <w:p w14:paraId="23552AEF" w14:textId="0F5867D0" w:rsidR="00C87173" w:rsidRPr="00705351" w:rsidRDefault="00C87173" w:rsidP="00C87173">
            <w:pPr>
              <w:spacing w:after="0" w:line="240" w:lineRule="auto"/>
              <w:rPr>
                <w:rFonts w:ascii="Aptos Narrow" w:eastAsia="Times New Roman" w:hAnsi="Aptos Narrow" w:cs="Times New Roman"/>
                <w:color w:val="000000"/>
                <w:kern w:val="0"/>
                <w:lang w:eastAsia="en-GB"/>
                <w14:ligatures w14:val="none"/>
              </w:rPr>
            </w:pPr>
            <w:r w:rsidRPr="00FE43CD">
              <w:t>Stock control measures must be documented and adequate to ensure that raw materials, intermediate products and feed products can be fully accounted for at all times.</w:t>
            </w:r>
          </w:p>
        </w:tc>
        <w:tc>
          <w:tcPr>
            <w:tcW w:w="1276" w:type="dxa"/>
            <w:tcBorders>
              <w:top w:val="single" w:sz="4" w:space="0" w:color="auto"/>
              <w:left w:val="single" w:sz="4" w:space="0" w:color="auto"/>
              <w:bottom w:val="single" w:sz="4" w:space="0" w:color="auto"/>
              <w:right w:val="single" w:sz="4" w:space="0" w:color="auto"/>
            </w:tcBorders>
          </w:tcPr>
          <w:p w14:paraId="147DBBE6" w14:textId="77777777" w:rsidR="00C87173" w:rsidRPr="00705351" w:rsidRDefault="00C87173" w:rsidP="00C87173">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1AE3A20D" w14:textId="77777777" w:rsidR="00C87173" w:rsidRPr="00705351" w:rsidRDefault="00C87173" w:rsidP="00C87173">
            <w:pPr>
              <w:spacing w:after="0" w:line="240" w:lineRule="auto"/>
              <w:rPr>
                <w:rFonts w:ascii="Aptos Narrow" w:eastAsia="Times New Roman" w:hAnsi="Aptos Narrow" w:cs="Times New Roman"/>
                <w:color w:val="000000"/>
                <w:kern w:val="0"/>
                <w:lang w:eastAsia="en-GB"/>
                <w14:ligatures w14:val="none"/>
              </w:rPr>
            </w:pPr>
          </w:p>
        </w:tc>
      </w:tr>
      <w:tr w:rsidR="00C87173" w:rsidRPr="00705351" w14:paraId="47292A0E" w14:textId="29CC94CE" w:rsidTr="00B530C8">
        <w:trPr>
          <w:trHeight w:val="142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263B4699" w14:textId="77777777" w:rsidR="00C87173" w:rsidRPr="00705351" w:rsidRDefault="00C87173" w:rsidP="00C87173">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G 2.3</w:t>
            </w:r>
          </w:p>
        </w:tc>
        <w:tc>
          <w:tcPr>
            <w:tcW w:w="6102" w:type="dxa"/>
            <w:tcBorders>
              <w:top w:val="single" w:sz="4" w:space="0" w:color="auto"/>
              <w:left w:val="single" w:sz="4" w:space="0" w:color="auto"/>
              <w:bottom w:val="single" w:sz="4" w:space="0" w:color="auto"/>
              <w:right w:val="single" w:sz="4" w:space="0" w:color="auto"/>
            </w:tcBorders>
            <w:hideMark/>
          </w:tcPr>
          <w:p w14:paraId="4B1030B3" w14:textId="25C2FC5C" w:rsidR="00C87173" w:rsidRPr="00705351" w:rsidRDefault="00C87173" w:rsidP="00C87173">
            <w:pPr>
              <w:spacing w:after="0" w:line="240" w:lineRule="auto"/>
              <w:rPr>
                <w:rFonts w:ascii="Aptos Narrow" w:eastAsia="Times New Roman" w:hAnsi="Aptos Narrow" w:cs="Times New Roman"/>
                <w:color w:val="000000"/>
                <w:kern w:val="0"/>
                <w:lang w:eastAsia="en-GB"/>
                <w14:ligatures w14:val="none"/>
              </w:rPr>
            </w:pPr>
            <w:r w:rsidRPr="00FE43CD">
              <w:t>Systems must be in place to protect raw materials/ feed products from contamination and to ensure that bins/ bays/ silos/ stores/ tanks are suitable for receiving the raw materials/feed products, to ensure certification status and traceability are maintained.</w:t>
            </w:r>
          </w:p>
        </w:tc>
        <w:tc>
          <w:tcPr>
            <w:tcW w:w="1276" w:type="dxa"/>
            <w:tcBorders>
              <w:top w:val="single" w:sz="4" w:space="0" w:color="auto"/>
              <w:left w:val="single" w:sz="4" w:space="0" w:color="auto"/>
              <w:bottom w:val="single" w:sz="4" w:space="0" w:color="auto"/>
              <w:right w:val="single" w:sz="4" w:space="0" w:color="auto"/>
            </w:tcBorders>
          </w:tcPr>
          <w:p w14:paraId="6CCC1A62" w14:textId="77777777" w:rsidR="00C87173" w:rsidRPr="00705351" w:rsidRDefault="00C87173" w:rsidP="00C87173">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287572A3" w14:textId="77777777" w:rsidR="00C87173" w:rsidRPr="00705351" w:rsidRDefault="00C87173" w:rsidP="00C87173">
            <w:pPr>
              <w:spacing w:after="0" w:line="240" w:lineRule="auto"/>
              <w:rPr>
                <w:rFonts w:ascii="Aptos Narrow" w:eastAsia="Times New Roman" w:hAnsi="Aptos Narrow" w:cs="Times New Roman"/>
                <w:color w:val="000000"/>
                <w:kern w:val="0"/>
                <w:lang w:eastAsia="en-GB"/>
                <w14:ligatures w14:val="none"/>
              </w:rPr>
            </w:pPr>
          </w:p>
        </w:tc>
      </w:tr>
      <w:tr w:rsidR="00C87173" w:rsidRPr="00705351" w14:paraId="4FF95F9F" w14:textId="3CBB9BDA" w:rsidTr="00C445A3">
        <w:trPr>
          <w:trHeight w:val="787"/>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113F2B90" w14:textId="77777777" w:rsidR="00C87173" w:rsidRPr="00705351" w:rsidRDefault="00C87173" w:rsidP="00C87173">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G 2.4</w:t>
            </w:r>
          </w:p>
        </w:tc>
        <w:tc>
          <w:tcPr>
            <w:tcW w:w="6102" w:type="dxa"/>
            <w:tcBorders>
              <w:top w:val="single" w:sz="4" w:space="0" w:color="auto"/>
              <w:left w:val="single" w:sz="4" w:space="0" w:color="auto"/>
              <w:bottom w:val="single" w:sz="4" w:space="0" w:color="auto"/>
              <w:right w:val="single" w:sz="4" w:space="0" w:color="auto"/>
            </w:tcBorders>
            <w:hideMark/>
          </w:tcPr>
          <w:p w14:paraId="3F76E9F0" w14:textId="03458F9B" w:rsidR="00C87173" w:rsidRPr="00705351" w:rsidRDefault="00C87173" w:rsidP="00C87173">
            <w:pPr>
              <w:spacing w:after="0" w:line="240" w:lineRule="auto"/>
              <w:rPr>
                <w:rFonts w:ascii="Aptos Narrow" w:eastAsia="Times New Roman" w:hAnsi="Aptos Narrow" w:cs="Times New Roman"/>
                <w:color w:val="000000"/>
                <w:kern w:val="0"/>
                <w:lang w:eastAsia="en-GB"/>
                <w14:ligatures w14:val="none"/>
              </w:rPr>
            </w:pPr>
            <w:r w:rsidRPr="00FE43CD">
              <w:t>For bulk stores holding more than one raw material, intermediate product or feed product, bays, tanks and bins must be identified and there must be a storage plan.</w:t>
            </w:r>
          </w:p>
        </w:tc>
        <w:tc>
          <w:tcPr>
            <w:tcW w:w="1276" w:type="dxa"/>
            <w:tcBorders>
              <w:top w:val="single" w:sz="4" w:space="0" w:color="auto"/>
              <w:left w:val="single" w:sz="4" w:space="0" w:color="auto"/>
              <w:bottom w:val="single" w:sz="4" w:space="0" w:color="auto"/>
              <w:right w:val="single" w:sz="4" w:space="0" w:color="auto"/>
            </w:tcBorders>
          </w:tcPr>
          <w:p w14:paraId="0F2E4A0A" w14:textId="77777777" w:rsidR="00C87173" w:rsidRPr="00705351" w:rsidRDefault="00C87173" w:rsidP="00C87173">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0456BC5C" w14:textId="77777777" w:rsidR="00C87173" w:rsidRPr="00705351" w:rsidRDefault="00C87173" w:rsidP="00C87173">
            <w:pPr>
              <w:spacing w:after="0" w:line="240" w:lineRule="auto"/>
              <w:rPr>
                <w:rFonts w:ascii="Aptos Narrow" w:eastAsia="Times New Roman" w:hAnsi="Aptos Narrow" w:cs="Times New Roman"/>
                <w:color w:val="000000"/>
                <w:kern w:val="0"/>
                <w:lang w:eastAsia="en-GB"/>
                <w14:ligatures w14:val="none"/>
              </w:rPr>
            </w:pPr>
          </w:p>
        </w:tc>
      </w:tr>
      <w:tr w:rsidR="00C445A3" w:rsidRPr="00705351" w14:paraId="0BE5551D" w14:textId="0E84D7D0" w:rsidTr="00325899">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2CD642E2" w14:textId="77777777" w:rsidR="00C445A3" w:rsidRPr="00705351" w:rsidRDefault="00C445A3" w:rsidP="00C445A3">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G 2.5</w:t>
            </w:r>
          </w:p>
        </w:tc>
        <w:tc>
          <w:tcPr>
            <w:tcW w:w="6102" w:type="dxa"/>
            <w:tcBorders>
              <w:top w:val="single" w:sz="4" w:space="0" w:color="auto"/>
              <w:left w:val="single" w:sz="4" w:space="0" w:color="auto"/>
              <w:bottom w:val="single" w:sz="4" w:space="0" w:color="auto"/>
              <w:right w:val="single" w:sz="4" w:space="0" w:color="auto"/>
            </w:tcBorders>
            <w:hideMark/>
          </w:tcPr>
          <w:p w14:paraId="32D0B610" w14:textId="06361B71" w:rsidR="00C445A3" w:rsidRPr="00705351" w:rsidRDefault="00C445A3" w:rsidP="00C445A3">
            <w:pPr>
              <w:spacing w:after="0" w:line="240" w:lineRule="auto"/>
              <w:rPr>
                <w:rFonts w:ascii="Aptos Narrow" w:eastAsia="Times New Roman" w:hAnsi="Aptos Narrow" w:cs="Times New Roman"/>
                <w:color w:val="000000"/>
                <w:kern w:val="0"/>
                <w:lang w:eastAsia="en-GB"/>
                <w14:ligatures w14:val="none"/>
              </w:rPr>
            </w:pPr>
            <w:r w:rsidRPr="007553F4">
              <w:t>When there is a change in the type of raw material or feed product to be stored in a bulk bin or container, there must be a system to ensure it is empty and cleaned as necessary prior to refilling, to avoid cross-contamination.</w:t>
            </w:r>
          </w:p>
        </w:tc>
        <w:tc>
          <w:tcPr>
            <w:tcW w:w="1276" w:type="dxa"/>
            <w:tcBorders>
              <w:top w:val="single" w:sz="4" w:space="0" w:color="auto"/>
              <w:left w:val="single" w:sz="4" w:space="0" w:color="auto"/>
              <w:bottom w:val="single" w:sz="4" w:space="0" w:color="auto"/>
              <w:right w:val="single" w:sz="4" w:space="0" w:color="auto"/>
            </w:tcBorders>
          </w:tcPr>
          <w:p w14:paraId="57A631C6" w14:textId="77777777" w:rsidR="00C445A3" w:rsidRPr="00705351" w:rsidRDefault="00C445A3" w:rsidP="00C445A3">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1957F77E" w14:textId="77777777" w:rsidR="00C445A3" w:rsidRPr="00705351" w:rsidRDefault="00C445A3" w:rsidP="00C445A3">
            <w:pPr>
              <w:spacing w:after="0" w:line="240" w:lineRule="auto"/>
              <w:rPr>
                <w:rFonts w:ascii="Aptos Narrow" w:eastAsia="Times New Roman" w:hAnsi="Aptos Narrow" w:cs="Times New Roman"/>
                <w:color w:val="000000"/>
                <w:kern w:val="0"/>
                <w:lang w:eastAsia="en-GB"/>
                <w14:ligatures w14:val="none"/>
              </w:rPr>
            </w:pPr>
          </w:p>
        </w:tc>
      </w:tr>
      <w:tr w:rsidR="00C445A3" w:rsidRPr="00705351" w14:paraId="4F7BD0D2" w14:textId="5EBE67B3" w:rsidTr="00325899">
        <w:trPr>
          <w:trHeight w:val="114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77FEF014" w14:textId="77777777" w:rsidR="00C445A3" w:rsidRPr="00705351" w:rsidRDefault="00C445A3" w:rsidP="00C445A3">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G 2.6</w:t>
            </w:r>
          </w:p>
        </w:tc>
        <w:tc>
          <w:tcPr>
            <w:tcW w:w="6102" w:type="dxa"/>
            <w:tcBorders>
              <w:top w:val="single" w:sz="4" w:space="0" w:color="auto"/>
              <w:left w:val="single" w:sz="4" w:space="0" w:color="auto"/>
              <w:bottom w:val="single" w:sz="4" w:space="0" w:color="auto"/>
              <w:right w:val="single" w:sz="4" w:space="0" w:color="auto"/>
            </w:tcBorders>
            <w:hideMark/>
          </w:tcPr>
          <w:p w14:paraId="0A4D3877" w14:textId="53666DB0" w:rsidR="00C445A3" w:rsidRPr="00705351" w:rsidRDefault="00C445A3" w:rsidP="00C445A3">
            <w:pPr>
              <w:spacing w:after="0" w:line="240" w:lineRule="auto"/>
              <w:rPr>
                <w:rFonts w:ascii="Aptos Narrow" w:eastAsia="Times New Roman" w:hAnsi="Aptos Narrow" w:cs="Times New Roman"/>
                <w:color w:val="000000"/>
                <w:kern w:val="0"/>
                <w:lang w:eastAsia="en-GB"/>
                <w14:ligatures w14:val="none"/>
              </w:rPr>
            </w:pPr>
            <w:r w:rsidRPr="007553F4">
              <w:t>Where raw materials/feeds are commingled/ blended/ compounded at a processing plant to produce feed products, the quantity of each raw material/feed must be weighed to ensure that the correct quantities of each resulting feed product are claimed as certified.</w:t>
            </w:r>
          </w:p>
        </w:tc>
        <w:tc>
          <w:tcPr>
            <w:tcW w:w="1276" w:type="dxa"/>
            <w:tcBorders>
              <w:top w:val="single" w:sz="4" w:space="0" w:color="auto"/>
              <w:left w:val="single" w:sz="4" w:space="0" w:color="auto"/>
              <w:bottom w:val="single" w:sz="4" w:space="0" w:color="auto"/>
              <w:right w:val="single" w:sz="4" w:space="0" w:color="auto"/>
            </w:tcBorders>
          </w:tcPr>
          <w:p w14:paraId="603CF09C" w14:textId="77777777" w:rsidR="00C445A3" w:rsidRPr="00705351" w:rsidRDefault="00C445A3" w:rsidP="00C445A3">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499D3071" w14:textId="77777777" w:rsidR="00C445A3" w:rsidRPr="00705351" w:rsidRDefault="00C445A3" w:rsidP="00C445A3">
            <w:pPr>
              <w:spacing w:after="0" w:line="240" w:lineRule="auto"/>
              <w:rPr>
                <w:rFonts w:ascii="Aptos Narrow" w:eastAsia="Times New Roman" w:hAnsi="Aptos Narrow" w:cs="Times New Roman"/>
                <w:color w:val="000000"/>
                <w:kern w:val="0"/>
                <w:lang w:eastAsia="en-GB"/>
                <w14:ligatures w14:val="none"/>
              </w:rPr>
            </w:pPr>
          </w:p>
        </w:tc>
      </w:tr>
      <w:tr w:rsidR="00C445A3" w:rsidRPr="00705351" w14:paraId="21229C27" w14:textId="2E5846E7" w:rsidTr="00C445A3">
        <w:trPr>
          <w:trHeight w:val="833"/>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5C06ECD7" w14:textId="77777777" w:rsidR="00C445A3" w:rsidRPr="00705351" w:rsidRDefault="00C445A3" w:rsidP="00C445A3">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G 2.7</w:t>
            </w:r>
          </w:p>
        </w:tc>
        <w:tc>
          <w:tcPr>
            <w:tcW w:w="6102" w:type="dxa"/>
            <w:tcBorders>
              <w:top w:val="single" w:sz="4" w:space="0" w:color="auto"/>
              <w:left w:val="single" w:sz="4" w:space="0" w:color="auto"/>
              <w:bottom w:val="single" w:sz="4" w:space="0" w:color="auto"/>
              <w:right w:val="single" w:sz="4" w:space="0" w:color="auto"/>
            </w:tcBorders>
            <w:hideMark/>
          </w:tcPr>
          <w:p w14:paraId="10B8EB2B" w14:textId="37C20E18" w:rsidR="00C445A3" w:rsidRPr="00705351" w:rsidRDefault="00C445A3" w:rsidP="00C445A3">
            <w:pPr>
              <w:spacing w:after="0" w:line="240" w:lineRule="auto"/>
              <w:rPr>
                <w:rFonts w:ascii="Aptos Narrow" w:eastAsia="Times New Roman" w:hAnsi="Aptos Narrow" w:cs="Times New Roman"/>
                <w:color w:val="000000"/>
                <w:kern w:val="0"/>
                <w:lang w:eastAsia="en-GB"/>
                <w14:ligatures w14:val="none"/>
              </w:rPr>
            </w:pPr>
            <w:r w:rsidRPr="007553F4">
              <w:t>Where handling or process losses occur, these must be reflected accurately in the quantity of raw materials and/ or feed products claimed as certified.</w:t>
            </w:r>
          </w:p>
        </w:tc>
        <w:tc>
          <w:tcPr>
            <w:tcW w:w="1276" w:type="dxa"/>
            <w:tcBorders>
              <w:top w:val="single" w:sz="4" w:space="0" w:color="auto"/>
              <w:left w:val="single" w:sz="4" w:space="0" w:color="auto"/>
              <w:bottom w:val="single" w:sz="4" w:space="0" w:color="auto"/>
              <w:right w:val="single" w:sz="4" w:space="0" w:color="auto"/>
            </w:tcBorders>
          </w:tcPr>
          <w:p w14:paraId="785D8DAF" w14:textId="77777777" w:rsidR="00C445A3" w:rsidRPr="00705351" w:rsidRDefault="00C445A3" w:rsidP="00C445A3">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0BA4DC52" w14:textId="77777777" w:rsidR="00C445A3" w:rsidRPr="00705351" w:rsidRDefault="00C445A3" w:rsidP="00C445A3">
            <w:pPr>
              <w:spacing w:after="0" w:line="240" w:lineRule="auto"/>
              <w:rPr>
                <w:rFonts w:ascii="Aptos Narrow" w:eastAsia="Times New Roman" w:hAnsi="Aptos Narrow" w:cs="Times New Roman"/>
                <w:color w:val="000000"/>
                <w:kern w:val="0"/>
                <w:lang w:eastAsia="en-GB"/>
                <w14:ligatures w14:val="none"/>
              </w:rPr>
            </w:pPr>
          </w:p>
        </w:tc>
      </w:tr>
      <w:tr w:rsidR="00311690" w:rsidRPr="00705351" w14:paraId="64621540" w14:textId="07463366" w:rsidTr="00617A3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hideMark/>
          </w:tcPr>
          <w:p w14:paraId="64B08EC5" w14:textId="7196D899"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G 3 Despatch of Bulk &amp; Packaged Feed Produ</w:t>
            </w:r>
            <w:r w:rsidR="00C445A3">
              <w:rPr>
                <w:rFonts w:ascii="Aptos Narrow" w:eastAsia="Times New Roman" w:hAnsi="Aptos Narrow" w:cs="Times New Roman"/>
                <w:b/>
                <w:bCs/>
                <w:color w:val="000000"/>
                <w:kern w:val="0"/>
                <w:lang w:eastAsia="en-GB"/>
                <w14:ligatures w14:val="none"/>
              </w:rPr>
              <w:t>c</w:t>
            </w:r>
            <w:r w:rsidRPr="00705351">
              <w:rPr>
                <w:rFonts w:ascii="Aptos Narrow" w:eastAsia="Times New Roman" w:hAnsi="Aptos Narrow" w:cs="Times New Roman"/>
                <w:b/>
                <w:bCs/>
                <w:color w:val="000000"/>
                <w:kern w:val="0"/>
                <w:lang w:eastAsia="en-GB"/>
                <w14:ligatures w14:val="none"/>
              </w:rPr>
              <w:t>ts</w:t>
            </w:r>
          </w:p>
        </w:tc>
        <w:tc>
          <w:tcPr>
            <w:tcW w:w="1276" w:type="dxa"/>
            <w:tcBorders>
              <w:top w:val="single" w:sz="4" w:space="0" w:color="auto"/>
              <w:left w:val="single" w:sz="4" w:space="0" w:color="auto"/>
              <w:bottom w:val="single" w:sz="4" w:space="0" w:color="auto"/>
              <w:right w:val="single" w:sz="4" w:space="0" w:color="auto"/>
            </w:tcBorders>
          </w:tcPr>
          <w:p w14:paraId="1EA7E0FE"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2B2E84BB"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r>
      <w:tr w:rsidR="003E01AE" w:rsidRPr="00705351" w14:paraId="72396CCE" w14:textId="32A6D383" w:rsidTr="0023455C">
        <w:trPr>
          <w:trHeight w:val="28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21D6117E" w14:textId="77777777" w:rsidR="003E01AE" w:rsidRPr="00705351" w:rsidRDefault="003E01AE" w:rsidP="003E01AE">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G 3.1</w:t>
            </w:r>
          </w:p>
        </w:tc>
        <w:tc>
          <w:tcPr>
            <w:tcW w:w="6102" w:type="dxa"/>
            <w:tcBorders>
              <w:top w:val="single" w:sz="4" w:space="0" w:color="auto"/>
              <w:left w:val="single" w:sz="4" w:space="0" w:color="auto"/>
              <w:bottom w:val="single" w:sz="4" w:space="0" w:color="auto"/>
              <w:right w:val="single" w:sz="4" w:space="0" w:color="auto"/>
            </w:tcBorders>
            <w:hideMark/>
          </w:tcPr>
          <w:p w14:paraId="2C69CF10" w14:textId="3A625B2C" w:rsidR="003E01AE" w:rsidRPr="00705351" w:rsidRDefault="003E01AE" w:rsidP="003E01AE">
            <w:pPr>
              <w:spacing w:after="0" w:line="240" w:lineRule="auto"/>
              <w:rPr>
                <w:rFonts w:ascii="Aptos Narrow" w:eastAsia="Times New Roman" w:hAnsi="Aptos Narrow" w:cs="Times New Roman"/>
                <w:color w:val="000000"/>
                <w:kern w:val="0"/>
                <w:lang w:eastAsia="en-GB"/>
                <w14:ligatures w14:val="none"/>
              </w:rPr>
            </w:pPr>
            <w:r w:rsidRPr="005766F2">
              <w:t>There must be systems in place to minimise the possibility of incorrect loading.</w:t>
            </w:r>
          </w:p>
        </w:tc>
        <w:tc>
          <w:tcPr>
            <w:tcW w:w="1276" w:type="dxa"/>
            <w:tcBorders>
              <w:top w:val="single" w:sz="4" w:space="0" w:color="auto"/>
              <w:left w:val="single" w:sz="4" w:space="0" w:color="auto"/>
              <w:bottom w:val="single" w:sz="4" w:space="0" w:color="auto"/>
              <w:right w:val="single" w:sz="4" w:space="0" w:color="auto"/>
            </w:tcBorders>
          </w:tcPr>
          <w:p w14:paraId="2B0B4846" w14:textId="77777777" w:rsidR="003E01AE" w:rsidRPr="00705351" w:rsidRDefault="003E01AE" w:rsidP="003E01AE">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450D150E" w14:textId="77777777" w:rsidR="003E01AE" w:rsidRPr="00705351" w:rsidRDefault="003E01AE" w:rsidP="003E01AE">
            <w:pPr>
              <w:spacing w:after="0" w:line="240" w:lineRule="auto"/>
              <w:rPr>
                <w:rFonts w:ascii="Aptos Narrow" w:eastAsia="Times New Roman" w:hAnsi="Aptos Narrow" w:cs="Times New Roman"/>
                <w:color w:val="000000"/>
                <w:kern w:val="0"/>
                <w:lang w:eastAsia="en-GB"/>
                <w14:ligatures w14:val="none"/>
              </w:rPr>
            </w:pPr>
          </w:p>
        </w:tc>
      </w:tr>
      <w:tr w:rsidR="003E01AE" w:rsidRPr="00705351" w14:paraId="4543810C" w14:textId="21ED8EB8" w:rsidTr="0023455C">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20100C6E" w14:textId="77777777" w:rsidR="003E01AE" w:rsidRPr="00705351" w:rsidRDefault="003E01AE" w:rsidP="003E01AE">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G 3.2</w:t>
            </w:r>
          </w:p>
        </w:tc>
        <w:tc>
          <w:tcPr>
            <w:tcW w:w="6102" w:type="dxa"/>
            <w:tcBorders>
              <w:top w:val="single" w:sz="4" w:space="0" w:color="auto"/>
              <w:left w:val="single" w:sz="4" w:space="0" w:color="auto"/>
              <w:bottom w:val="single" w:sz="4" w:space="0" w:color="auto"/>
              <w:right w:val="single" w:sz="4" w:space="0" w:color="auto"/>
            </w:tcBorders>
            <w:hideMark/>
          </w:tcPr>
          <w:p w14:paraId="22B99986" w14:textId="2F453AFD" w:rsidR="003E01AE" w:rsidRPr="00705351" w:rsidRDefault="003E01AE" w:rsidP="003E01AE">
            <w:pPr>
              <w:spacing w:after="0" w:line="240" w:lineRule="auto"/>
              <w:rPr>
                <w:rFonts w:ascii="Aptos Narrow" w:eastAsia="Times New Roman" w:hAnsi="Aptos Narrow" w:cs="Times New Roman"/>
                <w:color w:val="000000"/>
                <w:kern w:val="0"/>
                <w:lang w:eastAsia="en-GB"/>
                <w14:ligatures w14:val="none"/>
              </w:rPr>
            </w:pPr>
            <w:r w:rsidRPr="005766F2">
              <w:t>For outloading of raw materials/feed products to road vehicles, the individual identification and, where available, assurance of the vehicle/ trailer must be checked on the vehicle and recorded to maintain traceability.</w:t>
            </w:r>
          </w:p>
        </w:tc>
        <w:tc>
          <w:tcPr>
            <w:tcW w:w="1276" w:type="dxa"/>
            <w:tcBorders>
              <w:top w:val="single" w:sz="4" w:space="0" w:color="auto"/>
              <w:left w:val="single" w:sz="4" w:space="0" w:color="auto"/>
              <w:bottom w:val="single" w:sz="4" w:space="0" w:color="auto"/>
              <w:right w:val="single" w:sz="4" w:space="0" w:color="auto"/>
            </w:tcBorders>
          </w:tcPr>
          <w:p w14:paraId="3D775A2B" w14:textId="77777777" w:rsidR="003E01AE" w:rsidRPr="00705351" w:rsidRDefault="003E01AE" w:rsidP="003E01AE">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3188F5B9" w14:textId="77777777" w:rsidR="003E01AE" w:rsidRPr="00705351" w:rsidRDefault="003E01AE" w:rsidP="003E01AE">
            <w:pPr>
              <w:spacing w:after="0" w:line="240" w:lineRule="auto"/>
              <w:rPr>
                <w:rFonts w:ascii="Aptos Narrow" w:eastAsia="Times New Roman" w:hAnsi="Aptos Narrow" w:cs="Times New Roman"/>
                <w:color w:val="000000"/>
                <w:kern w:val="0"/>
                <w:lang w:eastAsia="en-GB"/>
                <w14:ligatures w14:val="none"/>
              </w:rPr>
            </w:pPr>
          </w:p>
        </w:tc>
      </w:tr>
      <w:tr w:rsidR="003E01AE" w:rsidRPr="00705351" w14:paraId="25075E82" w14:textId="6E477B9E" w:rsidTr="0023455C">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49BA7B41" w14:textId="77777777" w:rsidR="003E01AE" w:rsidRPr="00705351" w:rsidRDefault="003E01AE" w:rsidP="003E01AE">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lastRenderedPageBreak/>
              <w:t>G 3.3</w:t>
            </w:r>
          </w:p>
        </w:tc>
        <w:tc>
          <w:tcPr>
            <w:tcW w:w="6102" w:type="dxa"/>
            <w:tcBorders>
              <w:top w:val="single" w:sz="4" w:space="0" w:color="auto"/>
              <w:left w:val="single" w:sz="4" w:space="0" w:color="auto"/>
              <w:bottom w:val="single" w:sz="4" w:space="0" w:color="auto"/>
              <w:right w:val="single" w:sz="4" w:space="0" w:color="auto"/>
            </w:tcBorders>
            <w:hideMark/>
          </w:tcPr>
          <w:p w14:paraId="12175AE9" w14:textId="23DE7490" w:rsidR="003E01AE" w:rsidRPr="00705351" w:rsidRDefault="003E01AE" w:rsidP="003E01AE">
            <w:pPr>
              <w:spacing w:after="0" w:line="240" w:lineRule="auto"/>
              <w:rPr>
                <w:rFonts w:ascii="Aptos Narrow" w:eastAsia="Times New Roman" w:hAnsi="Aptos Narrow" w:cs="Times New Roman"/>
                <w:color w:val="000000"/>
                <w:kern w:val="0"/>
                <w:lang w:eastAsia="en-GB"/>
                <w14:ligatures w14:val="none"/>
              </w:rPr>
            </w:pPr>
            <w:r w:rsidRPr="005766F2">
              <w:t>Any documentation required by legislation or this Scheme to accompany the load,</w:t>
            </w:r>
            <w:r w:rsidR="00531B02">
              <w:t xml:space="preserve"> </w:t>
            </w:r>
            <w:r w:rsidR="00531B02" w:rsidRPr="00531B02">
              <w:t>must be provided.</w:t>
            </w:r>
          </w:p>
        </w:tc>
        <w:tc>
          <w:tcPr>
            <w:tcW w:w="1276" w:type="dxa"/>
            <w:tcBorders>
              <w:top w:val="single" w:sz="4" w:space="0" w:color="auto"/>
              <w:left w:val="single" w:sz="4" w:space="0" w:color="auto"/>
              <w:bottom w:val="single" w:sz="4" w:space="0" w:color="auto"/>
              <w:right w:val="single" w:sz="4" w:space="0" w:color="auto"/>
            </w:tcBorders>
          </w:tcPr>
          <w:p w14:paraId="51DB0706" w14:textId="77777777" w:rsidR="003E01AE" w:rsidRPr="00705351" w:rsidRDefault="003E01AE" w:rsidP="003E01AE">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475E4C31" w14:textId="77777777" w:rsidR="003E01AE" w:rsidRPr="00705351" w:rsidRDefault="003E01AE" w:rsidP="003E01AE">
            <w:pPr>
              <w:spacing w:after="0" w:line="240" w:lineRule="auto"/>
              <w:rPr>
                <w:rFonts w:ascii="Aptos Narrow" w:eastAsia="Times New Roman" w:hAnsi="Aptos Narrow" w:cs="Times New Roman"/>
                <w:color w:val="000000"/>
                <w:kern w:val="0"/>
                <w:lang w:eastAsia="en-GB"/>
                <w14:ligatures w14:val="none"/>
              </w:rPr>
            </w:pPr>
          </w:p>
        </w:tc>
      </w:tr>
      <w:tr w:rsidR="003E01AE" w:rsidRPr="00705351" w14:paraId="3CB32B23" w14:textId="079DCDF1" w:rsidTr="0023455C">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26C16E1B" w14:textId="77777777" w:rsidR="003E01AE" w:rsidRPr="00705351" w:rsidRDefault="003E01AE" w:rsidP="003E01AE">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G 3.4</w:t>
            </w:r>
          </w:p>
        </w:tc>
        <w:tc>
          <w:tcPr>
            <w:tcW w:w="6102" w:type="dxa"/>
            <w:tcBorders>
              <w:top w:val="single" w:sz="4" w:space="0" w:color="auto"/>
              <w:left w:val="single" w:sz="4" w:space="0" w:color="auto"/>
              <w:bottom w:val="single" w:sz="4" w:space="0" w:color="auto"/>
              <w:right w:val="single" w:sz="4" w:space="0" w:color="auto"/>
            </w:tcBorders>
            <w:hideMark/>
          </w:tcPr>
          <w:p w14:paraId="65A9C338" w14:textId="118CAD38" w:rsidR="003E01AE" w:rsidRPr="00705351" w:rsidRDefault="00531B02" w:rsidP="003E01AE">
            <w:pPr>
              <w:spacing w:after="0" w:line="240" w:lineRule="auto"/>
              <w:rPr>
                <w:rFonts w:ascii="Aptos Narrow" w:eastAsia="Times New Roman" w:hAnsi="Aptos Narrow" w:cs="Times New Roman"/>
                <w:color w:val="000000"/>
                <w:kern w:val="0"/>
                <w:lang w:eastAsia="en-GB"/>
                <w14:ligatures w14:val="none"/>
              </w:rPr>
            </w:pPr>
            <w:r w:rsidRPr="00531B02">
              <w:rPr>
                <w:rFonts w:ascii="Aptos Narrow" w:eastAsia="Times New Roman" w:hAnsi="Aptos Narrow" w:cs="Times New Roman"/>
                <w:color w:val="000000"/>
                <w:kern w:val="0"/>
                <w:lang w:eastAsia="en-GB"/>
                <w14:ligatures w14:val="none"/>
              </w:rPr>
              <w:t>Controls must be in place to ensure that accurate and appropriate information is provided with each load.</w:t>
            </w:r>
          </w:p>
        </w:tc>
        <w:tc>
          <w:tcPr>
            <w:tcW w:w="1276" w:type="dxa"/>
            <w:tcBorders>
              <w:top w:val="single" w:sz="4" w:space="0" w:color="auto"/>
              <w:left w:val="single" w:sz="4" w:space="0" w:color="auto"/>
              <w:bottom w:val="single" w:sz="4" w:space="0" w:color="auto"/>
              <w:right w:val="single" w:sz="4" w:space="0" w:color="auto"/>
            </w:tcBorders>
          </w:tcPr>
          <w:p w14:paraId="2E72F0AD" w14:textId="77777777" w:rsidR="003E01AE" w:rsidRPr="00705351" w:rsidRDefault="003E01AE" w:rsidP="003E01AE">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4BF25DBB" w14:textId="77777777" w:rsidR="003E01AE" w:rsidRPr="00705351" w:rsidRDefault="003E01AE" w:rsidP="003E01AE">
            <w:pPr>
              <w:spacing w:after="0" w:line="240" w:lineRule="auto"/>
              <w:rPr>
                <w:rFonts w:ascii="Aptos Narrow" w:eastAsia="Times New Roman" w:hAnsi="Aptos Narrow" w:cs="Times New Roman"/>
                <w:color w:val="000000"/>
                <w:kern w:val="0"/>
                <w:lang w:eastAsia="en-GB"/>
                <w14:ligatures w14:val="none"/>
              </w:rPr>
            </w:pPr>
          </w:p>
        </w:tc>
      </w:tr>
      <w:tr w:rsidR="00311690" w:rsidRPr="00705351" w14:paraId="44B1A91B" w14:textId="56E98B10" w:rsidTr="00617A3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hideMark/>
          </w:tcPr>
          <w:p w14:paraId="7785022E"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Section H Sustainability Incidents</w:t>
            </w:r>
          </w:p>
        </w:tc>
        <w:tc>
          <w:tcPr>
            <w:tcW w:w="1276" w:type="dxa"/>
            <w:tcBorders>
              <w:top w:val="single" w:sz="4" w:space="0" w:color="auto"/>
              <w:left w:val="single" w:sz="4" w:space="0" w:color="auto"/>
              <w:bottom w:val="single" w:sz="4" w:space="0" w:color="auto"/>
              <w:right w:val="single" w:sz="4" w:space="0" w:color="auto"/>
            </w:tcBorders>
          </w:tcPr>
          <w:p w14:paraId="73D85F9D"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5888D175"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r>
      <w:tr w:rsidR="00311690" w:rsidRPr="00705351" w14:paraId="2D0D2211" w14:textId="4E127AC3" w:rsidTr="00617A3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hideMark/>
          </w:tcPr>
          <w:p w14:paraId="774BABDD"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H 1 Sustainability Incidents</w:t>
            </w:r>
          </w:p>
        </w:tc>
        <w:tc>
          <w:tcPr>
            <w:tcW w:w="1276" w:type="dxa"/>
            <w:tcBorders>
              <w:top w:val="single" w:sz="4" w:space="0" w:color="auto"/>
              <w:left w:val="single" w:sz="4" w:space="0" w:color="auto"/>
              <w:bottom w:val="single" w:sz="4" w:space="0" w:color="auto"/>
              <w:right w:val="single" w:sz="4" w:space="0" w:color="auto"/>
            </w:tcBorders>
          </w:tcPr>
          <w:p w14:paraId="74C6D51B"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35FC76AA"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r>
      <w:tr w:rsidR="0044634F" w:rsidRPr="00705351" w14:paraId="50ABD6B8" w14:textId="316119D9" w:rsidTr="00017FE9">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6BE0A57D" w14:textId="77777777" w:rsidR="0044634F" w:rsidRPr="00705351" w:rsidRDefault="0044634F" w:rsidP="0044634F">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H 1.1</w:t>
            </w:r>
          </w:p>
        </w:tc>
        <w:tc>
          <w:tcPr>
            <w:tcW w:w="6102" w:type="dxa"/>
            <w:tcBorders>
              <w:top w:val="single" w:sz="4" w:space="0" w:color="auto"/>
              <w:left w:val="single" w:sz="4" w:space="0" w:color="auto"/>
              <w:bottom w:val="single" w:sz="4" w:space="0" w:color="auto"/>
              <w:right w:val="single" w:sz="4" w:space="0" w:color="auto"/>
            </w:tcBorders>
            <w:hideMark/>
          </w:tcPr>
          <w:p w14:paraId="243998E9" w14:textId="7B97810E" w:rsidR="0044634F" w:rsidRPr="00705351" w:rsidRDefault="0044634F" w:rsidP="0044634F">
            <w:pPr>
              <w:spacing w:after="0" w:line="240" w:lineRule="auto"/>
              <w:rPr>
                <w:rFonts w:ascii="Aptos Narrow" w:eastAsia="Times New Roman" w:hAnsi="Aptos Narrow" w:cs="Times New Roman"/>
                <w:color w:val="000000"/>
                <w:kern w:val="0"/>
                <w:lang w:eastAsia="en-GB"/>
                <w14:ligatures w14:val="none"/>
              </w:rPr>
            </w:pPr>
            <w:r w:rsidRPr="00AA7097">
              <w:t>There must be a designated and competent person(s), with deputies, responsible for the management of incidents relating to sustainability.</w:t>
            </w:r>
          </w:p>
        </w:tc>
        <w:tc>
          <w:tcPr>
            <w:tcW w:w="1276" w:type="dxa"/>
            <w:tcBorders>
              <w:top w:val="single" w:sz="4" w:space="0" w:color="auto"/>
              <w:left w:val="single" w:sz="4" w:space="0" w:color="auto"/>
              <w:bottom w:val="single" w:sz="4" w:space="0" w:color="auto"/>
              <w:right w:val="single" w:sz="4" w:space="0" w:color="auto"/>
            </w:tcBorders>
          </w:tcPr>
          <w:p w14:paraId="5D65096C" w14:textId="77777777" w:rsidR="0044634F" w:rsidRPr="00705351" w:rsidRDefault="0044634F" w:rsidP="0044634F">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529553F" w14:textId="77777777" w:rsidR="0044634F" w:rsidRPr="00705351" w:rsidRDefault="0044634F" w:rsidP="0044634F">
            <w:pPr>
              <w:spacing w:after="0" w:line="240" w:lineRule="auto"/>
              <w:rPr>
                <w:rFonts w:ascii="Aptos Narrow" w:eastAsia="Times New Roman" w:hAnsi="Aptos Narrow" w:cs="Times New Roman"/>
                <w:color w:val="000000"/>
                <w:kern w:val="0"/>
                <w:lang w:eastAsia="en-GB"/>
                <w14:ligatures w14:val="none"/>
              </w:rPr>
            </w:pPr>
          </w:p>
        </w:tc>
      </w:tr>
      <w:tr w:rsidR="0044634F" w:rsidRPr="00705351" w14:paraId="32C023E7" w14:textId="4DB853A9" w:rsidTr="00017FE9">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6B5933E6" w14:textId="77777777" w:rsidR="0044634F" w:rsidRPr="00705351" w:rsidRDefault="0044634F" w:rsidP="0044634F">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H 1.2</w:t>
            </w:r>
          </w:p>
        </w:tc>
        <w:tc>
          <w:tcPr>
            <w:tcW w:w="6102" w:type="dxa"/>
            <w:tcBorders>
              <w:top w:val="single" w:sz="4" w:space="0" w:color="auto"/>
              <w:left w:val="single" w:sz="4" w:space="0" w:color="auto"/>
              <w:bottom w:val="single" w:sz="4" w:space="0" w:color="auto"/>
              <w:right w:val="single" w:sz="4" w:space="0" w:color="auto"/>
            </w:tcBorders>
            <w:hideMark/>
          </w:tcPr>
          <w:p w14:paraId="5828DD56" w14:textId="4E0B82C5" w:rsidR="0044634F" w:rsidRPr="00705351" w:rsidRDefault="0044634F" w:rsidP="0044634F">
            <w:pPr>
              <w:spacing w:after="0" w:line="240" w:lineRule="auto"/>
              <w:rPr>
                <w:rFonts w:ascii="Aptos Narrow" w:eastAsia="Times New Roman" w:hAnsi="Aptos Narrow" w:cs="Times New Roman"/>
                <w:color w:val="000000"/>
                <w:kern w:val="0"/>
                <w:lang w:eastAsia="en-GB"/>
                <w14:ligatures w14:val="none"/>
              </w:rPr>
            </w:pPr>
            <w:r w:rsidRPr="00AA7097">
              <w:t>There must be a sustainability incident management procedure (including withdrawal and recall) which is capable of being put into operation at any time.</w:t>
            </w:r>
          </w:p>
        </w:tc>
        <w:tc>
          <w:tcPr>
            <w:tcW w:w="1276" w:type="dxa"/>
            <w:tcBorders>
              <w:top w:val="single" w:sz="4" w:space="0" w:color="auto"/>
              <w:left w:val="single" w:sz="4" w:space="0" w:color="auto"/>
              <w:bottom w:val="single" w:sz="4" w:space="0" w:color="auto"/>
              <w:right w:val="single" w:sz="4" w:space="0" w:color="auto"/>
            </w:tcBorders>
          </w:tcPr>
          <w:p w14:paraId="6669A664" w14:textId="77777777" w:rsidR="0044634F" w:rsidRPr="00705351" w:rsidRDefault="0044634F" w:rsidP="0044634F">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336E6B50" w14:textId="77777777" w:rsidR="0044634F" w:rsidRPr="00705351" w:rsidRDefault="0044634F" w:rsidP="0044634F">
            <w:pPr>
              <w:spacing w:after="0" w:line="240" w:lineRule="auto"/>
              <w:rPr>
                <w:rFonts w:ascii="Aptos Narrow" w:eastAsia="Times New Roman" w:hAnsi="Aptos Narrow" w:cs="Times New Roman"/>
                <w:color w:val="000000"/>
                <w:kern w:val="0"/>
                <w:lang w:eastAsia="en-GB"/>
                <w14:ligatures w14:val="none"/>
              </w:rPr>
            </w:pPr>
          </w:p>
        </w:tc>
      </w:tr>
      <w:tr w:rsidR="0044634F" w:rsidRPr="00705351" w14:paraId="78A172B5" w14:textId="2E17ABA3" w:rsidTr="0044634F">
        <w:trPr>
          <w:trHeight w:val="922"/>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102E31D5" w14:textId="77777777" w:rsidR="0044634F" w:rsidRPr="00705351" w:rsidRDefault="0044634F" w:rsidP="0044634F">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H 1.3</w:t>
            </w:r>
          </w:p>
        </w:tc>
        <w:tc>
          <w:tcPr>
            <w:tcW w:w="6102" w:type="dxa"/>
            <w:tcBorders>
              <w:top w:val="single" w:sz="4" w:space="0" w:color="auto"/>
              <w:left w:val="single" w:sz="4" w:space="0" w:color="auto"/>
              <w:bottom w:val="single" w:sz="4" w:space="0" w:color="auto"/>
              <w:right w:val="single" w:sz="4" w:space="0" w:color="auto"/>
            </w:tcBorders>
            <w:hideMark/>
          </w:tcPr>
          <w:p w14:paraId="573A74D8" w14:textId="05AF92B3" w:rsidR="0044634F" w:rsidRPr="00705351" w:rsidRDefault="0044634F" w:rsidP="0044634F">
            <w:pPr>
              <w:spacing w:after="0" w:line="240" w:lineRule="auto"/>
              <w:rPr>
                <w:rFonts w:ascii="Aptos Narrow" w:eastAsia="Times New Roman" w:hAnsi="Aptos Narrow" w:cs="Times New Roman"/>
                <w:color w:val="000000"/>
                <w:kern w:val="0"/>
                <w:lang w:eastAsia="en-GB"/>
                <w14:ligatures w14:val="none"/>
              </w:rPr>
            </w:pPr>
            <w:r w:rsidRPr="00AA7097">
              <w:t>The sustainability incident management procedure must include immediate notification to the affected purchaser(s), to ensure feed product integrity is not compromised.</w:t>
            </w:r>
          </w:p>
        </w:tc>
        <w:tc>
          <w:tcPr>
            <w:tcW w:w="1276" w:type="dxa"/>
            <w:tcBorders>
              <w:top w:val="single" w:sz="4" w:space="0" w:color="auto"/>
              <w:left w:val="single" w:sz="4" w:space="0" w:color="auto"/>
              <w:bottom w:val="single" w:sz="4" w:space="0" w:color="auto"/>
              <w:right w:val="single" w:sz="4" w:space="0" w:color="auto"/>
            </w:tcBorders>
          </w:tcPr>
          <w:p w14:paraId="5D2F80D8" w14:textId="77777777" w:rsidR="0044634F" w:rsidRPr="00705351" w:rsidRDefault="0044634F" w:rsidP="0044634F">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5D20624E" w14:textId="77777777" w:rsidR="0044634F" w:rsidRPr="00705351" w:rsidRDefault="0044634F" w:rsidP="0044634F">
            <w:pPr>
              <w:spacing w:after="0" w:line="240" w:lineRule="auto"/>
              <w:rPr>
                <w:rFonts w:ascii="Aptos Narrow" w:eastAsia="Times New Roman" w:hAnsi="Aptos Narrow" w:cs="Times New Roman"/>
                <w:color w:val="000000"/>
                <w:kern w:val="0"/>
                <w:lang w:eastAsia="en-GB"/>
                <w14:ligatures w14:val="none"/>
              </w:rPr>
            </w:pPr>
          </w:p>
        </w:tc>
      </w:tr>
      <w:tr w:rsidR="0044634F" w:rsidRPr="00705351" w14:paraId="64B34DA4" w14:textId="3E683F39" w:rsidTr="00017FE9">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64BA8DB3" w14:textId="77777777" w:rsidR="0044634F" w:rsidRPr="00705351" w:rsidRDefault="0044634F" w:rsidP="0044634F">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H 1.4</w:t>
            </w:r>
          </w:p>
        </w:tc>
        <w:tc>
          <w:tcPr>
            <w:tcW w:w="6102" w:type="dxa"/>
            <w:tcBorders>
              <w:top w:val="single" w:sz="4" w:space="0" w:color="auto"/>
              <w:left w:val="single" w:sz="4" w:space="0" w:color="auto"/>
              <w:bottom w:val="single" w:sz="4" w:space="0" w:color="auto"/>
              <w:right w:val="single" w:sz="4" w:space="0" w:color="auto"/>
            </w:tcBorders>
            <w:hideMark/>
          </w:tcPr>
          <w:p w14:paraId="63DB0748" w14:textId="5CAF97C1" w:rsidR="0044634F" w:rsidRPr="00705351" w:rsidRDefault="0044634F" w:rsidP="0044634F">
            <w:pPr>
              <w:spacing w:after="0" w:line="240" w:lineRule="auto"/>
              <w:rPr>
                <w:rFonts w:ascii="Aptos Narrow" w:eastAsia="Times New Roman" w:hAnsi="Aptos Narrow" w:cs="Times New Roman"/>
                <w:color w:val="000000"/>
                <w:kern w:val="0"/>
                <w:lang w:eastAsia="en-GB"/>
                <w14:ligatures w14:val="none"/>
              </w:rPr>
            </w:pPr>
            <w:r w:rsidRPr="00AA7097">
              <w:t>Where an incident requires the Participant to inform the Competent Authorities and/or purchaser(s), the Certification Body must be notified within 3 working days.</w:t>
            </w:r>
          </w:p>
        </w:tc>
        <w:tc>
          <w:tcPr>
            <w:tcW w:w="1276" w:type="dxa"/>
            <w:tcBorders>
              <w:top w:val="single" w:sz="4" w:space="0" w:color="auto"/>
              <w:left w:val="single" w:sz="4" w:space="0" w:color="auto"/>
              <w:bottom w:val="single" w:sz="4" w:space="0" w:color="auto"/>
              <w:right w:val="single" w:sz="4" w:space="0" w:color="auto"/>
            </w:tcBorders>
          </w:tcPr>
          <w:p w14:paraId="71084DAC" w14:textId="77777777" w:rsidR="0044634F" w:rsidRPr="00705351" w:rsidRDefault="0044634F" w:rsidP="0044634F">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404E5555" w14:textId="77777777" w:rsidR="0044634F" w:rsidRPr="00705351" w:rsidRDefault="0044634F" w:rsidP="0044634F">
            <w:pPr>
              <w:spacing w:after="0" w:line="240" w:lineRule="auto"/>
              <w:rPr>
                <w:rFonts w:ascii="Aptos Narrow" w:eastAsia="Times New Roman" w:hAnsi="Aptos Narrow" w:cs="Times New Roman"/>
                <w:color w:val="000000"/>
                <w:kern w:val="0"/>
                <w:lang w:eastAsia="en-GB"/>
                <w14:ligatures w14:val="none"/>
              </w:rPr>
            </w:pPr>
          </w:p>
        </w:tc>
      </w:tr>
      <w:tr w:rsidR="003E775D" w:rsidRPr="00705351" w14:paraId="3F7D8183" w14:textId="182C7FBD" w:rsidTr="00F41CD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4DB6696A" w14:textId="77777777" w:rsidR="003E775D" w:rsidRPr="00705351" w:rsidRDefault="003E775D" w:rsidP="003E775D">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H 1.5</w:t>
            </w:r>
          </w:p>
        </w:tc>
        <w:tc>
          <w:tcPr>
            <w:tcW w:w="6102" w:type="dxa"/>
            <w:tcBorders>
              <w:top w:val="single" w:sz="4" w:space="0" w:color="auto"/>
              <w:left w:val="single" w:sz="4" w:space="0" w:color="auto"/>
              <w:bottom w:val="single" w:sz="4" w:space="0" w:color="auto"/>
              <w:right w:val="single" w:sz="4" w:space="0" w:color="auto"/>
            </w:tcBorders>
            <w:hideMark/>
          </w:tcPr>
          <w:p w14:paraId="69F6E35E" w14:textId="24329B80" w:rsidR="003E775D" w:rsidRPr="00705351" w:rsidRDefault="003E775D" w:rsidP="003E775D">
            <w:pPr>
              <w:spacing w:after="0" w:line="240" w:lineRule="auto"/>
              <w:rPr>
                <w:rFonts w:ascii="Aptos Narrow" w:eastAsia="Times New Roman" w:hAnsi="Aptos Narrow" w:cs="Times New Roman"/>
                <w:color w:val="000000"/>
                <w:kern w:val="0"/>
                <w:lang w:eastAsia="en-GB"/>
                <w14:ligatures w14:val="none"/>
              </w:rPr>
            </w:pPr>
            <w:r w:rsidRPr="00887BDC">
              <w:t>The sustainability incident management procedure must include up-to-date contact details for the Certification Body and out of hours contact details for relevant personnel.</w:t>
            </w:r>
          </w:p>
        </w:tc>
        <w:tc>
          <w:tcPr>
            <w:tcW w:w="1276" w:type="dxa"/>
            <w:tcBorders>
              <w:top w:val="single" w:sz="4" w:space="0" w:color="auto"/>
              <w:left w:val="single" w:sz="4" w:space="0" w:color="auto"/>
              <w:bottom w:val="single" w:sz="4" w:space="0" w:color="auto"/>
              <w:right w:val="single" w:sz="4" w:space="0" w:color="auto"/>
            </w:tcBorders>
          </w:tcPr>
          <w:p w14:paraId="0C4C73A2" w14:textId="77777777" w:rsidR="003E775D" w:rsidRPr="00705351" w:rsidRDefault="003E775D" w:rsidP="003E775D">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E2D31AD" w14:textId="77777777" w:rsidR="003E775D" w:rsidRPr="00705351" w:rsidRDefault="003E775D" w:rsidP="003E775D">
            <w:pPr>
              <w:spacing w:after="0" w:line="240" w:lineRule="auto"/>
              <w:rPr>
                <w:rFonts w:ascii="Aptos Narrow" w:eastAsia="Times New Roman" w:hAnsi="Aptos Narrow" w:cs="Times New Roman"/>
                <w:color w:val="000000"/>
                <w:kern w:val="0"/>
                <w:lang w:eastAsia="en-GB"/>
                <w14:ligatures w14:val="none"/>
              </w:rPr>
            </w:pPr>
          </w:p>
        </w:tc>
      </w:tr>
      <w:tr w:rsidR="003E775D" w:rsidRPr="00705351" w14:paraId="5A23CE52" w14:textId="26D7A6A5" w:rsidTr="00F41CDA">
        <w:trPr>
          <w:trHeight w:val="81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4CDE5BCD" w14:textId="77777777" w:rsidR="003E775D" w:rsidRPr="00705351" w:rsidRDefault="003E775D" w:rsidP="003E775D">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H 1.6</w:t>
            </w:r>
          </w:p>
        </w:tc>
        <w:tc>
          <w:tcPr>
            <w:tcW w:w="6102" w:type="dxa"/>
            <w:tcBorders>
              <w:top w:val="single" w:sz="4" w:space="0" w:color="auto"/>
              <w:left w:val="single" w:sz="4" w:space="0" w:color="auto"/>
              <w:bottom w:val="single" w:sz="4" w:space="0" w:color="auto"/>
              <w:right w:val="single" w:sz="4" w:space="0" w:color="auto"/>
            </w:tcBorders>
            <w:hideMark/>
          </w:tcPr>
          <w:p w14:paraId="09749FD1" w14:textId="6C07A4BA" w:rsidR="003E775D" w:rsidRPr="00705351" w:rsidRDefault="005E71B4" w:rsidP="003E775D">
            <w:pPr>
              <w:spacing w:after="0" w:line="240" w:lineRule="auto"/>
              <w:rPr>
                <w:rFonts w:ascii="Aptos Narrow" w:eastAsia="Times New Roman" w:hAnsi="Aptos Narrow" w:cs="Times New Roman"/>
                <w:color w:val="000000"/>
                <w:kern w:val="0"/>
                <w:lang w:eastAsia="en-GB"/>
                <w14:ligatures w14:val="none"/>
              </w:rPr>
            </w:pPr>
            <w:r w:rsidRPr="005E71B4">
              <w:t>The Participant must notify the Certification Body within 3 working days where a sustainability investigation by a Competent Authority results in Formal Action.</w:t>
            </w:r>
          </w:p>
        </w:tc>
        <w:tc>
          <w:tcPr>
            <w:tcW w:w="1276" w:type="dxa"/>
            <w:tcBorders>
              <w:top w:val="single" w:sz="4" w:space="0" w:color="auto"/>
              <w:left w:val="single" w:sz="4" w:space="0" w:color="auto"/>
              <w:bottom w:val="single" w:sz="4" w:space="0" w:color="auto"/>
              <w:right w:val="single" w:sz="4" w:space="0" w:color="auto"/>
            </w:tcBorders>
          </w:tcPr>
          <w:p w14:paraId="5CF009E6" w14:textId="77777777" w:rsidR="003E775D" w:rsidRPr="00705351" w:rsidRDefault="003E775D" w:rsidP="003E775D">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3A20D7E4" w14:textId="77777777" w:rsidR="003E775D" w:rsidRPr="00705351" w:rsidRDefault="003E775D" w:rsidP="003E775D">
            <w:pPr>
              <w:spacing w:after="0" w:line="240" w:lineRule="auto"/>
              <w:rPr>
                <w:rFonts w:ascii="Aptos Narrow" w:eastAsia="Times New Roman" w:hAnsi="Aptos Narrow" w:cs="Times New Roman"/>
                <w:color w:val="000000"/>
                <w:kern w:val="0"/>
                <w:lang w:eastAsia="en-GB"/>
                <w14:ligatures w14:val="none"/>
              </w:rPr>
            </w:pPr>
          </w:p>
        </w:tc>
      </w:tr>
      <w:tr w:rsidR="00311690" w:rsidRPr="00705351" w14:paraId="4C38C5F8" w14:textId="6DB489BD" w:rsidTr="00617A3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hideMark/>
          </w:tcPr>
          <w:p w14:paraId="112ED1F1"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Section I Traceability &amp; Chain of Custody</w:t>
            </w:r>
          </w:p>
        </w:tc>
        <w:tc>
          <w:tcPr>
            <w:tcW w:w="1276" w:type="dxa"/>
            <w:tcBorders>
              <w:top w:val="single" w:sz="4" w:space="0" w:color="auto"/>
              <w:left w:val="single" w:sz="4" w:space="0" w:color="auto"/>
              <w:bottom w:val="single" w:sz="4" w:space="0" w:color="auto"/>
              <w:right w:val="single" w:sz="4" w:space="0" w:color="auto"/>
            </w:tcBorders>
          </w:tcPr>
          <w:p w14:paraId="5F02153B"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42150E46"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r>
      <w:tr w:rsidR="005E71B4" w:rsidRPr="00705351" w14:paraId="7C00B72B" w14:textId="6A80AADA" w:rsidTr="008115F9">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hideMark/>
          </w:tcPr>
          <w:p w14:paraId="038AB9A6" w14:textId="2CE0C2B1" w:rsidR="005E71B4" w:rsidRPr="00705351" w:rsidRDefault="005E71B4" w:rsidP="00311690">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I 1 Traceability</w:t>
            </w:r>
          </w:p>
        </w:tc>
        <w:tc>
          <w:tcPr>
            <w:tcW w:w="1276" w:type="dxa"/>
            <w:tcBorders>
              <w:top w:val="single" w:sz="4" w:space="0" w:color="auto"/>
              <w:left w:val="single" w:sz="4" w:space="0" w:color="auto"/>
              <w:bottom w:val="single" w:sz="4" w:space="0" w:color="auto"/>
              <w:right w:val="single" w:sz="4" w:space="0" w:color="auto"/>
            </w:tcBorders>
          </w:tcPr>
          <w:p w14:paraId="5627D000" w14:textId="77777777" w:rsidR="005E71B4" w:rsidRPr="00705351" w:rsidRDefault="005E71B4" w:rsidP="00311690">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5275618" w14:textId="77777777" w:rsidR="005E71B4" w:rsidRPr="00705351" w:rsidRDefault="005E71B4" w:rsidP="00311690">
            <w:pPr>
              <w:spacing w:after="0" w:line="240" w:lineRule="auto"/>
              <w:rPr>
                <w:rFonts w:ascii="Aptos Narrow" w:eastAsia="Times New Roman" w:hAnsi="Aptos Narrow" w:cs="Times New Roman"/>
                <w:b/>
                <w:bCs/>
                <w:color w:val="000000"/>
                <w:kern w:val="0"/>
                <w:lang w:eastAsia="en-GB"/>
                <w14:ligatures w14:val="none"/>
              </w:rPr>
            </w:pPr>
          </w:p>
        </w:tc>
      </w:tr>
      <w:tr w:rsidR="00311690" w:rsidRPr="00705351" w14:paraId="34DAA7BA" w14:textId="311EBBF3"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427FF0B8"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I 1.1</w:t>
            </w:r>
          </w:p>
        </w:tc>
        <w:tc>
          <w:tcPr>
            <w:tcW w:w="6102" w:type="dxa"/>
            <w:tcBorders>
              <w:top w:val="single" w:sz="4" w:space="0" w:color="auto"/>
              <w:left w:val="single" w:sz="4" w:space="0" w:color="auto"/>
              <w:bottom w:val="single" w:sz="4" w:space="0" w:color="auto"/>
              <w:right w:val="single" w:sz="4" w:space="0" w:color="auto"/>
            </w:tcBorders>
            <w:vAlign w:val="bottom"/>
            <w:hideMark/>
          </w:tcPr>
          <w:p w14:paraId="4142A5AD"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 Participant must have effective traceability for all activities within the scope of certification.</w:t>
            </w:r>
          </w:p>
        </w:tc>
        <w:tc>
          <w:tcPr>
            <w:tcW w:w="1276" w:type="dxa"/>
            <w:tcBorders>
              <w:top w:val="single" w:sz="4" w:space="0" w:color="auto"/>
              <w:left w:val="single" w:sz="4" w:space="0" w:color="auto"/>
              <w:bottom w:val="single" w:sz="4" w:space="0" w:color="auto"/>
              <w:right w:val="single" w:sz="4" w:space="0" w:color="auto"/>
            </w:tcBorders>
          </w:tcPr>
          <w:p w14:paraId="126FBCCE"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031D1BF8"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r>
      <w:tr w:rsidR="005E71B4" w:rsidRPr="00705351" w14:paraId="509A1788" w14:textId="444BF389" w:rsidTr="00E86AFE">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hideMark/>
          </w:tcPr>
          <w:p w14:paraId="374797DF" w14:textId="0D70493A" w:rsidR="005E71B4" w:rsidRPr="00705351" w:rsidRDefault="005E71B4" w:rsidP="00311690">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I 2 Traceability Records</w:t>
            </w:r>
          </w:p>
        </w:tc>
        <w:tc>
          <w:tcPr>
            <w:tcW w:w="1276" w:type="dxa"/>
            <w:tcBorders>
              <w:top w:val="single" w:sz="4" w:space="0" w:color="auto"/>
              <w:left w:val="single" w:sz="4" w:space="0" w:color="auto"/>
              <w:bottom w:val="single" w:sz="4" w:space="0" w:color="auto"/>
              <w:right w:val="single" w:sz="4" w:space="0" w:color="auto"/>
            </w:tcBorders>
          </w:tcPr>
          <w:p w14:paraId="21C7290C" w14:textId="77777777" w:rsidR="005E71B4" w:rsidRPr="00705351" w:rsidRDefault="005E71B4" w:rsidP="00311690">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30CA9F9E" w14:textId="77777777" w:rsidR="005E71B4" w:rsidRPr="00705351" w:rsidRDefault="005E71B4" w:rsidP="00311690">
            <w:pPr>
              <w:spacing w:after="0" w:line="240" w:lineRule="auto"/>
              <w:rPr>
                <w:rFonts w:ascii="Aptos Narrow" w:eastAsia="Times New Roman" w:hAnsi="Aptos Narrow" w:cs="Times New Roman"/>
                <w:b/>
                <w:bCs/>
                <w:color w:val="000000"/>
                <w:kern w:val="0"/>
                <w:lang w:eastAsia="en-GB"/>
                <w14:ligatures w14:val="none"/>
              </w:rPr>
            </w:pPr>
          </w:p>
        </w:tc>
      </w:tr>
      <w:tr w:rsidR="00311690" w:rsidRPr="00705351" w14:paraId="5CA96459" w14:textId="685A49DC" w:rsidTr="00617A3A">
        <w:trPr>
          <w:trHeight w:val="54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4285AE39"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I 2.1</w:t>
            </w:r>
          </w:p>
        </w:tc>
        <w:tc>
          <w:tcPr>
            <w:tcW w:w="6102" w:type="dxa"/>
            <w:tcBorders>
              <w:top w:val="single" w:sz="4" w:space="0" w:color="auto"/>
              <w:left w:val="single" w:sz="4" w:space="0" w:color="auto"/>
              <w:bottom w:val="single" w:sz="4" w:space="0" w:color="auto"/>
              <w:right w:val="single" w:sz="4" w:space="0" w:color="auto"/>
            </w:tcBorders>
            <w:vAlign w:val="bottom"/>
            <w:hideMark/>
          </w:tcPr>
          <w:p w14:paraId="1D79972D"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Purchase records must include details relevant to this Scheme and traceability</w:t>
            </w:r>
          </w:p>
        </w:tc>
        <w:tc>
          <w:tcPr>
            <w:tcW w:w="1276" w:type="dxa"/>
            <w:tcBorders>
              <w:top w:val="single" w:sz="4" w:space="0" w:color="auto"/>
              <w:left w:val="single" w:sz="4" w:space="0" w:color="auto"/>
              <w:bottom w:val="single" w:sz="4" w:space="0" w:color="auto"/>
              <w:right w:val="single" w:sz="4" w:space="0" w:color="auto"/>
            </w:tcBorders>
          </w:tcPr>
          <w:p w14:paraId="3BC4195B"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AD0787A"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r>
      <w:tr w:rsidR="00311690" w:rsidRPr="00705351" w14:paraId="2B03F364" w14:textId="5AAACE50"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697BA3B7"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I 2.2</w:t>
            </w:r>
          </w:p>
        </w:tc>
        <w:tc>
          <w:tcPr>
            <w:tcW w:w="6102" w:type="dxa"/>
            <w:tcBorders>
              <w:top w:val="single" w:sz="4" w:space="0" w:color="auto"/>
              <w:left w:val="single" w:sz="4" w:space="0" w:color="auto"/>
              <w:bottom w:val="single" w:sz="4" w:space="0" w:color="auto"/>
              <w:right w:val="single" w:sz="4" w:space="0" w:color="auto"/>
            </w:tcBorders>
            <w:vAlign w:val="bottom"/>
            <w:hideMark/>
          </w:tcPr>
          <w:p w14:paraId="47448736"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Records maintained by suppliers of contracted services must include details relevant to sustainability and traceability.</w:t>
            </w:r>
          </w:p>
        </w:tc>
        <w:tc>
          <w:tcPr>
            <w:tcW w:w="1276" w:type="dxa"/>
            <w:tcBorders>
              <w:top w:val="single" w:sz="4" w:space="0" w:color="auto"/>
              <w:left w:val="single" w:sz="4" w:space="0" w:color="auto"/>
              <w:bottom w:val="single" w:sz="4" w:space="0" w:color="auto"/>
              <w:right w:val="single" w:sz="4" w:space="0" w:color="auto"/>
            </w:tcBorders>
          </w:tcPr>
          <w:p w14:paraId="3A58909C"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5B9C5C7"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r>
      <w:tr w:rsidR="00311690" w:rsidRPr="00705351" w14:paraId="4BD9A95A" w14:textId="22E540A8" w:rsidTr="00617A3A">
        <w:trPr>
          <w:trHeight w:val="61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519D15D3"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lastRenderedPageBreak/>
              <w:t>I 2.3</w:t>
            </w:r>
          </w:p>
        </w:tc>
        <w:tc>
          <w:tcPr>
            <w:tcW w:w="6102" w:type="dxa"/>
            <w:tcBorders>
              <w:top w:val="single" w:sz="4" w:space="0" w:color="auto"/>
              <w:left w:val="single" w:sz="4" w:space="0" w:color="auto"/>
              <w:bottom w:val="single" w:sz="4" w:space="0" w:color="auto"/>
              <w:right w:val="single" w:sz="4" w:space="0" w:color="auto"/>
            </w:tcBorders>
            <w:vAlign w:val="bottom"/>
            <w:hideMark/>
          </w:tcPr>
          <w:p w14:paraId="125B18F8"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Intake records must include details relevant to sustainability and traceability.</w:t>
            </w:r>
          </w:p>
        </w:tc>
        <w:tc>
          <w:tcPr>
            <w:tcW w:w="1276" w:type="dxa"/>
            <w:tcBorders>
              <w:top w:val="single" w:sz="4" w:space="0" w:color="auto"/>
              <w:left w:val="single" w:sz="4" w:space="0" w:color="auto"/>
              <w:bottom w:val="single" w:sz="4" w:space="0" w:color="auto"/>
              <w:right w:val="single" w:sz="4" w:space="0" w:color="auto"/>
            </w:tcBorders>
          </w:tcPr>
          <w:p w14:paraId="79349B77"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4FEE2CF2"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r>
      <w:tr w:rsidR="00311690" w:rsidRPr="00705351" w14:paraId="544FED0E" w14:textId="7F3F176D"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7842B191"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I 2.4</w:t>
            </w:r>
          </w:p>
        </w:tc>
        <w:tc>
          <w:tcPr>
            <w:tcW w:w="6102" w:type="dxa"/>
            <w:tcBorders>
              <w:top w:val="single" w:sz="4" w:space="0" w:color="auto"/>
              <w:left w:val="single" w:sz="4" w:space="0" w:color="auto"/>
              <w:bottom w:val="single" w:sz="4" w:space="0" w:color="auto"/>
              <w:right w:val="single" w:sz="4" w:space="0" w:color="auto"/>
            </w:tcBorders>
            <w:vAlign w:val="bottom"/>
            <w:hideMark/>
          </w:tcPr>
          <w:p w14:paraId="31A2F9A5"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Records of internal movements, processing and storage must include details relevant to sustainability and traceability.</w:t>
            </w:r>
          </w:p>
        </w:tc>
        <w:tc>
          <w:tcPr>
            <w:tcW w:w="1276" w:type="dxa"/>
            <w:tcBorders>
              <w:top w:val="single" w:sz="4" w:space="0" w:color="auto"/>
              <w:left w:val="single" w:sz="4" w:space="0" w:color="auto"/>
              <w:bottom w:val="single" w:sz="4" w:space="0" w:color="auto"/>
              <w:right w:val="single" w:sz="4" w:space="0" w:color="auto"/>
            </w:tcBorders>
          </w:tcPr>
          <w:p w14:paraId="2F85FE3E"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3272B6CC"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r>
      <w:tr w:rsidR="00311690" w:rsidRPr="00705351" w14:paraId="5B25BC7B" w14:textId="75DB6FDF" w:rsidTr="00617A3A">
        <w:trPr>
          <w:trHeight w:val="58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1946222E"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I 2.5</w:t>
            </w:r>
          </w:p>
        </w:tc>
        <w:tc>
          <w:tcPr>
            <w:tcW w:w="6102" w:type="dxa"/>
            <w:tcBorders>
              <w:top w:val="single" w:sz="4" w:space="0" w:color="auto"/>
              <w:left w:val="single" w:sz="4" w:space="0" w:color="auto"/>
              <w:bottom w:val="single" w:sz="4" w:space="0" w:color="auto"/>
              <w:right w:val="single" w:sz="4" w:space="0" w:color="auto"/>
            </w:tcBorders>
            <w:vAlign w:val="bottom"/>
            <w:hideMark/>
          </w:tcPr>
          <w:p w14:paraId="329A0E5C"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Despatch records must include details relevant to sustainability and traceability.</w:t>
            </w:r>
          </w:p>
        </w:tc>
        <w:tc>
          <w:tcPr>
            <w:tcW w:w="1276" w:type="dxa"/>
            <w:tcBorders>
              <w:top w:val="single" w:sz="4" w:space="0" w:color="auto"/>
              <w:left w:val="single" w:sz="4" w:space="0" w:color="auto"/>
              <w:bottom w:val="single" w:sz="4" w:space="0" w:color="auto"/>
              <w:right w:val="single" w:sz="4" w:space="0" w:color="auto"/>
            </w:tcBorders>
          </w:tcPr>
          <w:p w14:paraId="7A43C2F0"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E5FADF3"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r>
      <w:tr w:rsidR="00311690" w:rsidRPr="00705351" w14:paraId="7AB0AAA0" w14:textId="37A151DE" w:rsidTr="00617A3A">
        <w:trPr>
          <w:trHeight w:val="28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51BCAB73"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I 2.6</w:t>
            </w:r>
          </w:p>
        </w:tc>
        <w:tc>
          <w:tcPr>
            <w:tcW w:w="6102" w:type="dxa"/>
            <w:tcBorders>
              <w:top w:val="single" w:sz="4" w:space="0" w:color="auto"/>
              <w:left w:val="single" w:sz="4" w:space="0" w:color="auto"/>
              <w:bottom w:val="single" w:sz="4" w:space="0" w:color="auto"/>
              <w:right w:val="single" w:sz="4" w:space="0" w:color="auto"/>
            </w:tcBorders>
            <w:vAlign w:val="bottom"/>
            <w:hideMark/>
          </w:tcPr>
          <w:p w14:paraId="4E0A42C7"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Sales records must include details relevant to sustainability and traceability.</w:t>
            </w:r>
          </w:p>
        </w:tc>
        <w:tc>
          <w:tcPr>
            <w:tcW w:w="1276" w:type="dxa"/>
            <w:tcBorders>
              <w:top w:val="single" w:sz="4" w:space="0" w:color="auto"/>
              <w:left w:val="single" w:sz="4" w:space="0" w:color="auto"/>
              <w:bottom w:val="single" w:sz="4" w:space="0" w:color="auto"/>
              <w:right w:val="single" w:sz="4" w:space="0" w:color="auto"/>
            </w:tcBorders>
          </w:tcPr>
          <w:p w14:paraId="0173384F"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42CE7E9A"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r>
      <w:tr w:rsidR="00311690" w:rsidRPr="00705351" w14:paraId="0959962D" w14:textId="06DBA254" w:rsidTr="00617A3A">
        <w:trPr>
          <w:trHeight w:val="5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668EB043"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I 2.7</w:t>
            </w:r>
          </w:p>
        </w:tc>
        <w:tc>
          <w:tcPr>
            <w:tcW w:w="6102" w:type="dxa"/>
            <w:tcBorders>
              <w:top w:val="single" w:sz="4" w:space="0" w:color="auto"/>
              <w:left w:val="single" w:sz="4" w:space="0" w:color="auto"/>
              <w:bottom w:val="single" w:sz="4" w:space="0" w:color="auto"/>
              <w:right w:val="single" w:sz="4" w:space="0" w:color="auto"/>
            </w:tcBorders>
            <w:vAlign w:val="bottom"/>
            <w:hideMark/>
          </w:tcPr>
          <w:p w14:paraId="0B0CE92A"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Transport records must include details relevant to sustainability and traceability.</w:t>
            </w:r>
          </w:p>
        </w:tc>
        <w:tc>
          <w:tcPr>
            <w:tcW w:w="1276" w:type="dxa"/>
            <w:tcBorders>
              <w:top w:val="single" w:sz="4" w:space="0" w:color="auto"/>
              <w:left w:val="single" w:sz="4" w:space="0" w:color="auto"/>
              <w:bottom w:val="single" w:sz="4" w:space="0" w:color="auto"/>
              <w:right w:val="single" w:sz="4" w:space="0" w:color="auto"/>
            </w:tcBorders>
          </w:tcPr>
          <w:p w14:paraId="101B2EA0"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32EF35D3"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r>
      <w:tr w:rsidR="00490EEB" w:rsidRPr="00705351" w14:paraId="45A2A964" w14:textId="4C43EFD2" w:rsidTr="00AC6078">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hideMark/>
          </w:tcPr>
          <w:p w14:paraId="2F114C23" w14:textId="3716699C" w:rsidR="00490EEB" w:rsidRPr="00705351" w:rsidRDefault="00490EEB" w:rsidP="00311690">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I 3 Traceability Exercise</w:t>
            </w:r>
          </w:p>
        </w:tc>
        <w:tc>
          <w:tcPr>
            <w:tcW w:w="1276" w:type="dxa"/>
            <w:tcBorders>
              <w:top w:val="single" w:sz="4" w:space="0" w:color="auto"/>
              <w:left w:val="single" w:sz="4" w:space="0" w:color="auto"/>
              <w:bottom w:val="single" w:sz="4" w:space="0" w:color="auto"/>
              <w:right w:val="single" w:sz="4" w:space="0" w:color="auto"/>
            </w:tcBorders>
          </w:tcPr>
          <w:p w14:paraId="19791CFC" w14:textId="77777777" w:rsidR="00490EEB" w:rsidRPr="00705351" w:rsidRDefault="00490EEB" w:rsidP="00311690">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5541CE2" w14:textId="77777777" w:rsidR="00490EEB" w:rsidRPr="00705351" w:rsidRDefault="00490EEB" w:rsidP="00311690">
            <w:pPr>
              <w:spacing w:after="0" w:line="240" w:lineRule="auto"/>
              <w:rPr>
                <w:rFonts w:ascii="Aptos Narrow" w:eastAsia="Times New Roman" w:hAnsi="Aptos Narrow" w:cs="Times New Roman"/>
                <w:b/>
                <w:bCs/>
                <w:color w:val="000000"/>
                <w:kern w:val="0"/>
                <w:lang w:eastAsia="en-GB"/>
                <w14:ligatures w14:val="none"/>
              </w:rPr>
            </w:pPr>
          </w:p>
        </w:tc>
      </w:tr>
      <w:tr w:rsidR="00311690" w:rsidRPr="00705351" w14:paraId="5D090429" w14:textId="66E502E2"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0C493088"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I 3.1</w:t>
            </w:r>
          </w:p>
        </w:tc>
        <w:tc>
          <w:tcPr>
            <w:tcW w:w="6102" w:type="dxa"/>
            <w:tcBorders>
              <w:top w:val="single" w:sz="4" w:space="0" w:color="auto"/>
              <w:left w:val="single" w:sz="4" w:space="0" w:color="auto"/>
              <w:bottom w:val="single" w:sz="4" w:space="0" w:color="auto"/>
              <w:right w:val="single" w:sz="4" w:space="0" w:color="auto"/>
            </w:tcBorders>
            <w:vAlign w:val="bottom"/>
            <w:hideMark/>
          </w:tcPr>
          <w:p w14:paraId="6ED784A8"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A traceability exercise must be carried out at a frequency determined by risk assessment and at least every 12 months.</w:t>
            </w:r>
          </w:p>
        </w:tc>
        <w:tc>
          <w:tcPr>
            <w:tcW w:w="1276" w:type="dxa"/>
            <w:tcBorders>
              <w:top w:val="single" w:sz="4" w:space="0" w:color="auto"/>
              <w:left w:val="single" w:sz="4" w:space="0" w:color="auto"/>
              <w:bottom w:val="single" w:sz="4" w:space="0" w:color="auto"/>
              <w:right w:val="single" w:sz="4" w:space="0" w:color="auto"/>
            </w:tcBorders>
          </w:tcPr>
          <w:p w14:paraId="49767BD7"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AAC90CF"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r>
      <w:tr w:rsidR="00311690" w:rsidRPr="00705351" w14:paraId="51A6192B" w14:textId="79099096" w:rsidTr="00617A3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hideMark/>
          </w:tcPr>
          <w:p w14:paraId="1E2D79CB"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I 4 Chain of Custody Models</w:t>
            </w:r>
          </w:p>
        </w:tc>
        <w:tc>
          <w:tcPr>
            <w:tcW w:w="1276" w:type="dxa"/>
            <w:tcBorders>
              <w:top w:val="single" w:sz="4" w:space="0" w:color="auto"/>
              <w:left w:val="single" w:sz="4" w:space="0" w:color="auto"/>
              <w:bottom w:val="single" w:sz="4" w:space="0" w:color="auto"/>
              <w:right w:val="single" w:sz="4" w:space="0" w:color="auto"/>
            </w:tcBorders>
          </w:tcPr>
          <w:p w14:paraId="08DCB4CF"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EFCBB41"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p>
        </w:tc>
      </w:tr>
      <w:tr w:rsidR="00311690" w:rsidRPr="00705351" w14:paraId="5EDFD62B" w14:textId="40A8BB0D" w:rsidTr="00617A3A">
        <w:trPr>
          <w:trHeight w:val="178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6C2057D7"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I 4.1</w:t>
            </w:r>
          </w:p>
        </w:tc>
        <w:tc>
          <w:tcPr>
            <w:tcW w:w="6102" w:type="dxa"/>
            <w:tcBorders>
              <w:top w:val="single" w:sz="4" w:space="0" w:color="auto"/>
              <w:left w:val="single" w:sz="4" w:space="0" w:color="auto"/>
              <w:bottom w:val="single" w:sz="4" w:space="0" w:color="auto"/>
              <w:right w:val="single" w:sz="4" w:space="0" w:color="auto"/>
            </w:tcBorders>
            <w:vAlign w:val="bottom"/>
            <w:hideMark/>
          </w:tcPr>
          <w:p w14:paraId="759247A2" w14:textId="77777777" w:rsidR="00031B62" w:rsidRPr="00031B62" w:rsidRDefault="00031B62" w:rsidP="00031B62">
            <w:pPr>
              <w:spacing w:after="0" w:line="240" w:lineRule="auto"/>
              <w:rPr>
                <w:rFonts w:ascii="Aptos Narrow" w:eastAsia="Times New Roman" w:hAnsi="Aptos Narrow" w:cs="Times New Roman"/>
                <w:color w:val="000000"/>
                <w:kern w:val="0"/>
                <w:lang w:eastAsia="en-GB"/>
                <w14:ligatures w14:val="none"/>
              </w:rPr>
            </w:pPr>
            <w:r w:rsidRPr="00031B62">
              <w:rPr>
                <w:rFonts w:ascii="Aptos Narrow" w:eastAsia="Times New Roman" w:hAnsi="Aptos Narrow" w:cs="Times New Roman"/>
                <w:color w:val="000000"/>
                <w:kern w:val="0"/>
                <w:lang w:eastAsia="en-GB"/>
                <w14:ligatures w14:val="none"/>
              </w:rPr>
              <w:t>The acceptable Chain of Custody models for raw materials and/or feed products certified under the AIC Sustainable Commodities Scheme Module 2 are:</w:t>
            </w:r>
          </w:p>
          <w:p w14:paraId="07D3071E" w14:textId="77777777" w:rsidR="00031B62" w:rsidRPr="00031B62" w:rsidRDefault="00031B62" w:rsidP="00031B62">
            <w:pPr>
              <w:spacing w:after="0" w:line="240" w:lineRule="auto"/>
              <w:rPr>
                <w:rFonts w:ascii="Aptos Narrow" w:eastAsia="Times New Roman" w:hAnsi="Aptos Narrow" w:cs="Times New Roman"/>
                <w:color w:val="000000"/>
                <w:kern w:val="0"/>
                <w:lang w:eastAsia="en-GB"/>
                <w14:ligatures w14:val="none"/>
              </w:rPr>
            </w:pPr>
            <w:r w:rsidRPr="00031B62">
              <w:rPr>
                <w:rFonts w:ascii="Aptos Narrow" w:eastAsia="Times New Roman" w:hAnsi="Aptos Narrow" w:cs="Times New Roman"/>
                <w:color w:val="000000"/>
                <w:kern w:val="0"/>
                <w:lang w:eastAsia="en-GB"/>
                <w14:ligatures w14:val="none"/>
              </w:rPr>
              <w:t>• Mass Balance (only for raw materials/feed products within the UK)</w:t>
            </w:r>
          </w:p>
          <w:p w14:paraId="45C4C7B7" w14:textId="77777777" w:rsidR="00031B62" w:rsidRPr="00031B62" w:rsidRDefault="00031B62" w:rsidP="00031B62">
            <w:pPr>
              <w:spacing w:after="0" w:line="240" w:lineRule="auto"/>
              <w:rPr>
                <w:rFonts w:ascii="Aptos Narrow" w:eastAsia="Times New Roman" w:hAnsi="Aptos Narrow" w:cs="Times New Roman"/>
                <w:color w:val="000000"/>
                <w:kern w:val="0"/>
                <w:lang w:eastAsia="en-GB"/>
                <w14:ligatures w14:val="none"/>
              </w:rPr>
            </w:pPr>
            <w:r w:rsidRPr="00031B62">
              <w:rPr>
                <w:rFonts w:ascii="Aptos Narrow" w:eastAsia="Times New Roman" w:hAnsi="Aptos Narrow" w:cs="Times New Roman"/>
                <w:color w:val="000000"/>
                <w:kern w:val="0"/>
                <w:lang w:eastAsia="en-GB"/>
                <w14:ligatures w14:val="none"/>
              </w:rPr>
              <w:t>• Segregated</w:t>
            </w:r>
          </w:p>
          <w:p w14:paraId="2FD6CF6A" w14:textId="292E8BB4" w:rsidR="00311690" w:rsidRPr="00705351" w:rsidRDefault="00031B62" w:rsidP="00031B62">
            <w:pPr>
              <w:spacing w:after="0" w:line="240" w:lineRule="auto"/>
              <w:rPr>
                <w:rFonts w:ascii="Aptos Narrow" w:eastAsia="Times New Roman" w:hAnsi="Aptos Narrow" w:cs="Times New Roman"/>
                <w:color w:val="000000"/>
                <w:kern w:val="0"/>
                <w:lang w:eastAsia="en-GB"/>
                <w14:ligatures w14:val="none"/>
              </w:rPr>
            </w:pPr>
            <w:r w:rsidRPr="00031B62">
              <w:rPr>
                <w:rFonts w:ascii="Aptos Narrow" w:eastAsia="Times New Roman" w:hAnsi="Aptos Narrow" w:cs="Times New Roman"/>
                <w:color w:val="000000"/>
                <w:kern w:val="0"/>
                <w:lang w:eastAsia="en-GB"/>
                <w14:ligatures w14:val="none"/>
              </w:rPr>
              <w:t>• Identity Preserved</w:t>
            </w:r>
          </w:p>
        </w:tc>
        <w:tc>
          <w:tcPr>
            <w:tcW w:w="1276" w:type="dxa"/>
            <w:tcBorders>
              <w:top w:val="single" w:sz="4" w:space="0" w:color="auto"/>
              <w:left w:val="single" w:sz="4" w:space="0" w:color="auto"/>
              <w:bottom w:val="single" w:sz="4" w:space="0" w:color="auto"/>
              <w:right w:val="single" w:sz="4" w:space="0" w:color="auto"/>
            </w:tcBorders>
          </w:tcPr>
          <w:p w14:paraId="2B9C9277"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241CC71A"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r>
      <w:tr w:rsidR="00311690" w:rsidRPr="00705351" w14:paraId="41BC2C36" w14:textId="7F0F0111" w:rsidTr="00617A3A">
        <w:trPr>
          <w:trHeight w:val="114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4C282675"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I 4.2</w:t>
            </w:r>
          </w:p>
        </w:tc>
        <w:tc>
          <w:tcPr>
            <w:tcW w:w="6102" w:type="dxa"/>
            <w:tcBorders>
              <w:top w:val="single" w:sz="4" w:space="0" w:color="auto"/>
              <w:left w:val="single" w:sz="4" w:space="0" w:color="auto"/>
              <w:bottom w:val="single" w:sz="4" w:space="0" w:color="auto"/>
              <w:right w:val="single" w:sz="4" w:space="0" w:color="auto"/>
            </w:tcBorders>
            <w:vAlign w:val="bottom"/>
            <w:hideMark/>
          </w:tcPr>
          <w:p w14:paraId="3B58337E" w14:textId="687D1929" w:rsidR="00311690" w:rsidRPr="00705351" w:rsidRDefault="007B7FA7" w:rsidP="00311690">
            <w:pPr>
              <w:spacing w:after="0" w:line="240" w:lineRule="auto"/>
              <w:rPr>
                <w:rFonts w:ascii="Aptos Narrow" w:eastAsia="Times New Roman" w:hAnsi="Aptos Narrow" w:cs="Times New Roman"/>
                <w:color w:val="000000"/>
                <w:kern w:val="0"/>
                <w:lang w:eastAsia="en-GB"/>
                <w14:ligatures w14:val="none"/>
              </w:rPr>
            </w:pPr>
            <w:r w:rsidRPr="007B7FA7">
              <w:rPr>
                <w:rFonts w:ascii="Aptos Narrow" w:eastAsia="Times New Roman" w:hAnsi="Aptos Narrow" w:cs="Times New Roman"/>
                <w:color w:val="000000"/>
                <w:kern w:val="0"/>
                <w:lang w:eastAsia="en-GB"/>
                <w14:ligatures w14:val="none"/>
              </w:rPr>
              <w:t>Raw materials and feed products must additionally meet the requirements of the relevant AIC Standard or another feed safety scheme recognised by AIC and be compatible with the raw materials or feed products certified against this Standard.</w:t>
            </w:r>
          </w:p>
        </w:tc>
        <w:tc>
          <w:tcPr>
            <w:tcW w:w="1276" w:type="dxa"/>
            <w:tcBorders>
              <w:top w:val="single" w:sz="4" w:space="0" w:color="auto"/>
              <w:left w:val="single" w:sz="4" w:space="0" w:color="auto"/>
              <w:bottom w:val="single" w:sz="4" w:space="0" w:color="auto"/>
              <w:right w:val="single" w:sz="4" w:space="0" w:color="auto"/>
            </w:tcBorders>
          </w:tcPr>
          <w:p w14:paraId="46F338B2"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DA8D418"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r>
      <w:tr w:rsidR="00311690" w:rsidRPr="00705351" w14:paraId="1C2A8431" w14:textId="50DDA4B7"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6AF8D960"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I 4.3</w:t>
            </w:r>
          </w:p>
        </w:tc>
        <w:tc>
          <w:tcPr>
            <w:tcW w:w="6102" w:type="dxa"/>
            <w:tcBorders>
              <w:top w:val="single" w:sz="4" w:space="0" w:color="auto"/>
              <w:left w:val="single" w:sz="4" w:space="0" w:color="auto"/>
              <w:bottom w:val="single" w:sz="4" w:space="0" w:color="auto"/>
              <w:right w:val="single" w:sz="4" w:space="0" w:color="auto"/>
            </w:tcBorders>
            <w:vAlign w:val="bottom"/>
            <w:hideMark/>
          </w:tcPr>
          <w:p w14:paraId="67B815D5" w14:textId="2BCC37A9" w:rsidR="00311690" w:rsidRPr="00705351" w:rsidRDefault="007B7FA7" w:rsidP="00311690">
            <w:pPr>
              <w:spacing w:after="0" w:line="240" w:lineRule="auto"/>
              <w:rPr>
                <w:rFonts w:ascii="Aptos Narrow" w:eastAsia="Times New Roman" w:hAnsi="Aptos Narrow" w:cs="Times New Roman"/>
                <w:color w:val="000000"/>
                <w:kern w:val="0"/>
                <w:lang w:eastAsia="en-GB"/>
                <w14:ligatures w14:val="none"/>
              </w:rPr>
            </w:pPr>
            <w:r w:rsidRPr="007B7FA7">
              <w:rPr>
                <w:rFonts w:ascii="Aptos Narrow" w:eastAsia="Times New Roman" w:hAnsi="Aptos Narrow" w:cs="Times New Roman"/>
                <w:color w:val="000000"/>
                <w:kern w:val="0"/>
                <w:lang w:eastAsia="en-GB"/>
                <w14:ligatures w14:val="none"/>
              </w:rPr>
              <w:t>Where raw materials/feed products are associated with a claim/ special status, all consignments being commingled must be compatible in terms of their claim/ special status.</w:t>
            </w:r>
          </w:p>
        </w:tc>
        <w:tc>
          <w:tcPr>
            <w:tcW w:w="1276" w:type="dxa"/>
            <w:tcBorders>
              <w:top w:val="single" w:sz="4" w:space="0" w:color="auto"/>
              <w:left w:val="single" w:sz="4" w:space="0" w:color="auto"/>
              <w:bottom w:val="single" w:sz="4" w:space="0" w:color="auto"/>
              <w:right w:val="single" w:sz="4" w:space="0" w:color="auto"/>
            </w:tcBorders>
          </w:tcPr>
          <w:p w14:paraId="612529C3"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204CE08"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r>
      <w:tr w:rsidR="00311690" w:rsidRPr="00705351" w14:paraId="0A424BCE" w14:textId="6D60E2AB"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261E104A" w14:textId="77777777" w:rsidR="00311690" w:rsidRPr="00705351" w:rsidRDefault="00311690" w:rsidP="00311690">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I 4.4</w:t>
            </w:r>
          </w:p>
        </w:tc>
        <w:tc>
          <w:tcPr>
            <w:tcW w:w="6102" w:type="dxa"/>
            <w:tcBorders>
              <w:top w:val="single" w:sz="4" w:space="0" w:color="auto"/>
              <w:left w:val="single" w:sz="4" w:space="0" w:color="auto"/>
              <w:bottom w:val="single" w:sz="4" w:space="0" w:color="auto"/>
              <w:right w:val="single" w:sz="4" w:space="0" w:color="auto"/>
            </w:tcBorders>
            <w:vAlign w:val="bottom"/>
            <w:hideMark/>
          </w:tcPr>
          <w:p w14:paraId="6A639B1B" w14:textId="0655B1F4" w:rsidR="00311690" w:rsidRPr="00705351" w:rsidRDefault="00101DB2" w:rsidP="00311690">
            <w:pPr>
              <w:spacing w:after="0" w:line="240" w:lineRule="auto"/>
              <w:rPr>
                <w:rFonts w:ascii="Aptos Narrow" w:eastAsia="Times New Roman" w:hAnsi="Aptos Narrow" w:cs="Times New Roman"/>
                <w:color w:val="000000"/>
                <w:kern w:val="0"/>
                <w:lang w:eastAsia="en-GB"/>
                <w14:ligatures w14:val="none"/>
              </w:rPr>
            </w:pPr>
            <w:r w:rsidRPr="00101DB2">
              <w:rPr>
                <w:rFonts w:ascii="Aptos Narrow" w:eastAsia="Times New Roman" w:hAnsi="Aptos Narrow" w:cs="Times New Roman"/>
                <w:color w:val="000000"/>
                <w:kern w:val="0"/>
                <w:lang w:eastAsia="en-GB"/>
                <w14:ligatures w14:val="none"/>
              </w:rPr>
              <w:t>If at any point raw materials/feed products with a claim/special status become accidentally or intentionally commingled with other products, the claim/special status will no longer be applicable.</w:t>
            </w:r>
          </w:p>
        </w:tc>
        <w:tc>
          <w:tcPr>
            <w:tcW w:w="1276" w:type="dxa"/>
            <w:tcBorders>
              <w:top w:val="single" w:sz="4" w:space="0" w:color="auto"/>
              <w:left w:val="single" w:sz="4" w:space="0" w:color="auto"/>
              <w:bottom w:val="single" w:sz="4" w:space="0" w:color="auto"/>
              <w:right w:val="single" w:sz="4" w:space="0" w:color="auto"/>
            </w:tcBorders>
          </w:tcPr>
          <w:p w14:paraId="06148E4C"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38E4AB30"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r>
      <w:tr w:rsidR="00311690" w:rsidRPr="00705351" w14:paraId="4C489AC3" w14:textId="77777777" w:rsidTr="00B633D9">
        <w:trPr>
          <w:trHeight w:val="4021"/>
        </w:trPr>
        <w:tc>
          <w:tcPr>
            <w:tcW w:w="1553" w:type="dxa"/>
            <w:tcBorders>
              <w:top w:val="single" w:sz="4" w:space="0" w:color="auto"/>
              <w:left w:val="single" w:sz="4" w:space="0" w:color="auto"/>
              <w:bottom w:val="single" w:sz="4" w:space="0" w:color="auto"/>
              <w:right w:val="single" w:sz="4" w:space="0" w:color="auto"/>
            </w:tcBorders>
            <w:noWrap/>
            <w:vAlign w:val="bottom"/>
          </w:tcPr>
          <w:p w14:paraId="240DC03C" w14:textId="0D510ADE" w:rsidR="00311690" w:rsidRPr="00705351" w:rsidRDefault="00311690" w:rsidP="005277F4">
            <w:pPr>
              <w:spacing w:after="0" w:line="240" w:lineRule="auto"/>
              <w:rPr>
                <w:rFonts w:ascii="Aptos Narrow" w:eastAsia="Times New Roman" w:hAnsi="Aptos Narrow" w:cs="Times New Roman"/>
                <w:b/>
                <w:bCs/>
                <w:color w:val="000000"/>
                <w:kern w:val="0"/>
                <w:lang w:eastAsia="en-GB"/>
                <w14:ligatures w14:val="none"/>
              </w:rPr>
            </w:pPr>
            <w:r>
              <w:rPr>
                <w:rFonts w:ascii="Aptos Narrow" w:eastAsia="Times New Roman" w:hAnsi="Aptos Narrow" w:cs="Times New Roman"/>
                <w:b/>
                <w:bCs/>
                <w:color w:val="000000"/>
                <w:kern w:val="0"/>
                <w:lang w:eastAsia="en-GB"/>
                <w14:ligatures w14:val="none"/>
              </w:rPr>
              <w:lastRenderedPageBreak/>
              <w:t>Comments:</w:t>
            </w:r>
          </w:p>
        </w:tc>
        <w:tc>
          <w:tcPr>
            <w:tcW w:w="6102" w:type="dxa"/>
            <w:tcBorders>
              <w:top w:val="single" w:sz="4" w:space="0" w:color="auto"/>
              <w:left w:val="single" w:sz="4" w:space="0" w:color="auto"/>
              <w:bottom w:val="single" w:sz="4" w:space="0" w:color="auto"/>
              <w:right w:val="single" w:sz="4" w:space="0" w:color="auto"/>
            </w:tcBorders>
            <w:vAlign w:val="bottom"/>
          </w:tcPr>
          <w:p w14:paraId="3E948C2C"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c>
          <w:tcPr>
            <w:tcW w:w="1276" w:type="dxa"/>
            <w:tcBorders>
              <w:top w:val="single" w:sz="4" w:space="0" w:color="auto"/>
              <w:left w:val="single" w:sz="4" w:space="0" w:color="auto"/>
              <w:bottom w:val="single" w:sz="4" w:space="0" w:color="auto"/>
              <w:right w:val="single" w:sz="4" w:space="0" w:color="auto"/>
            </w:tcBorders>
          </w:tcPr>
          <w:p w14:paraId="63D24DAC"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15FAA996" w14:textId="77777777" w:rsidR="00311690" w:rsidRPr="00705351" w:rsidRDefault="00311690" w:rsidP="00311690">
            <w:pPr>
              <w:spacing w:after="0" w:line="240" w:lineRule="auto"/>
              <w:rPr>
                <w:rFonts w:ascii="Aptos Narrow" w:eastAsia="Times New Roman" w:hAnsi="Aptos Narrow" w:cs="Times New Roman"/>
                <w:color w:val="000000"/>
                <w:kern w:val="0"/>
                <w:lang w:eastAsia="en-GB"/>
                <w14:ligatures w14:val="none"/>
              </w:rPr>
            </w:pPr>
          </w:p>
        </w:tc>
      </w:tr>
    </w:tbl>
    <w:p w14:paraId="0B23DE95" w14:textId="77777777" w:rsidR="00420E9F" w:rsidRDefault="00420E9F"/>
    <w:sectPr w:rsidR="00420E9F" w:rsidSect="00345953">
      <w:headerReference w:type="default" r:id="rId6"/>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0A7A1" w14:textId="77777777" w:rsidR="00CB52C1" w:rsidRDefault="00CB52C1" w:rsidP="00B132A3">
      <w:pPr>
        <w:spacing w:after="0" w:line="240" w:lineRule="auto"/>
      </w:pPr>
      <w:r>
        <w:separator/>
      </w:r>
    </w:p>
  </w:endnote>
  <w:endnote w:type="continuationSeparator" w:id="0">
    <w:p w14:paraId="6B75B12F" w14:textId="77777777" w:rsidR="00CB52C1" w:rsidRDefault="00CB52C1" w:rsidP="00B13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1B092" w14:textId="77777777" w:rsidR="00CB52C1" w:rsidRDefault="00CB52C1" w:rsidP="00B132A3">
      <w:pPr>
        <w:spacing w:after="0" w:line="240" w:lineRule="auto"/>
      </w:pPr>
      <w:r>
        <w:separator/>
      </w:r>
    </w:p>
  </w:footnote>
  <w:footnote w:type="continuationSeparator" w:id="0">
    <w:p w14:paraId="74E6BC3D" w14:textId="77777777" w:rsidR="00CB52C1" w:rsidRDefault="00CB52C1" w:rsidP="00B132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8323F" w14:textId="5A35468A" w:rsidR="00B132A3" w:rsidRDefault="00DA1737">
    <w:pPr>
      <w:pStyle w:val="Header"/>
    </w:pPr>
    <w:r w:rsidRPr="002B26D8">
      <w:rPr>
        <w:noProof/>
      </w:rPr>
      <w:drawing>
        <wp:anchor distT="0" distB="0" distL="114300" distR="114300" simplePos="0" relativeHeight="251659264" behindDoc="1" locked="0" layoutInCell="1" allowOverlap="1" wp14:anchorId="4E364DA3" wp14:editId="03131F3C">
          <wp:simplePos x="0" y="0"/>
          <wp:positionH relativeFrom="margin">
            <wp:posOffset>-59083</wp:posOffset>
          </wp:positionH>
          <wp:positionV relativeFrom="paragraph">
            <wp:posOffset>-318577</wp:posOffset>
          </wp:positionV>
          <wp:extent cx="1424305" cy="520700"/>
          <wp:effectExtent l="0" t="0" r="4445" b="0"/>
          <wp:wrapTight wrapText="bothSides">
            <wp:wrapPolygon edited="0">
              <wp:start x="0" y="0"/>
              <wp:lineTo x="0" y="20546"/>
              <wp:lineTo x="21379" y="20546"/>
              <wp:lineTo x="21379" y="0"/>
              <wp:lineTo x="0" y="0"/>
            </wp:wrapPolygon>
          </wp:wrapTight>
          <wp:docPr id="745822766"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822766"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24305" cy="520700"/>
                  </a:xfrm>
                  <a:prstGeom prst="rect">
                    <a:avLst/>
                  </a:prstGeom>
                </pic:spPr>
              </pic:pic>
            </a:graphicData>
          </a:graphic>
          <wp14:sizeRelH relativeFrom="margin">
            <wp14:pctWidth>0</wp14:pctWidth>
          </wp14:sizeRelH>
          <wp14:sizeRelV relativeFrom="margin">
            <wp14:pctHeight>0</wp14:pctHeight>
          </wp14:sizeRelV>
        </wp:anchor>
      </w:drawing>
    </w:r>
    <w:ins w:id="0" w:author="Sue Whittington" w:date="2025-04-22T14:28:00Z" w16du:dateUtc="2025-04-22T13:28:00Z">
      <w:r w:rsidR="00F44DBD">
        <w:rPr>
          <w:noProof/>
        </w:rPr>
        <w:drawing>
          <wp:anchor distT="0" distB="0" distL="114300" distR="114300" simplePos="0" relativeHeight="251661312" behindDoc="1" locked="0" layoutInCell="1" allowOverlap="1" wp14:anchorId="0D2E7179" wp14:editId="0CE7E0A9">
            <wp:simplePos x="0" y="0"/>
            <wp:positionH relativeFrom="margin">
              <wp:posOffset>8435009</wp:posOffset>
            </wp:positionH>
            <wp:positionV relativeFrom="paragraph">
              <wp:posOffset>-290554</wp:posOffset>
            </wp:positionV>
            <wp:extent cx="936625" cy="716280"/>
            <wp:effectExtent l="0" t="0" r="0" b="7620"/>
            <wp:wrapTight wrapText="bothSides">
              <wp:wrapPolygon edited="0">
                <wp:start x="7908" y="0"/>
                <wp:lineTo x="4393" y="2298"/>
                <wp:lineTo x="0" y="7468"/>
                <wp:lineTo x="0" y="13213"/>
                <wp:lineTo x="3075" y="19532"/>
                <wp:lineTo x="7468" y="21255"/>
                <wp:lineTo x="13619" y="21255"/>
                <wp:lineTo x="18452" y="19532"/>
                <wp:lineTo x="21087" y="13787"/>
                <wp:lineTo x="21087" y="6894"/>
                <wp:lineTo x="16694" y="1723"/>
                <wp:lineTo x="13180" y="0"/>
                <wp:lineTo x="7908" y="0"/>
              </wp:wrapPolygon>
            </wp:wrapTight>
            <wp:docPr id="3" name="Picture 2" descr="A white oval with black text and green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white oval with black text and green leaves&#10;&#10;AI-generated content may be incorrect."/>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10127" t="10433" r="10760" b="12841"/>
                    <a:stretch/>
                  </pic:blipFill>
                  <pic:spPr bwMode="auto">
                    <a:xfrm>
                      <a:off x="0" y="0"/>
                      <a:ext cx="936625" cy="716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e Whittington">
    <w15:presenceInfo w15:providerId="AD" w15:userId="S::SueW@agindustries.org.uk::53fc8f9e-8481-4e7d-abf7-29d55778dc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351"/>
    <w:rsid w:val="00031B62"/>
    <w:rsid w:val="00052B4C"/>
    <w:rsid w:val="000C0206"/>
    <w:rsid w:val="00101DB2"/>
    <w:rsid w:val="0014278A"/>
    <w:rsid w:val="00147178"/>
    <w:rsid w:val="001A2DFB"/>
    <w:rsid w:val="001A5A67"/>
    <w:rsid w:val="0020779C"/>
    <w:rsid w:val="002176BA"/>
    <w:rsid w:val="0025729A"/>
    <w:rsid w:val="002C08D4"/>
    <w:rsid w:val="002C6BC8"/>
    <w:rsid w:val="003002B1"/>
    <w:rsid w:val="00311690"/>
    <w:rsid w:val="00345953"/>
    <w:rsid w:val="00375036"/>
    <w:rsid w:val="003922A6"/>
    <w:rsid w:val="003B4BB9"/>
    <w:rsid w:val="003E01AE"/>
    <w:rsid w:val="003E775D"/>
    <w:rsid w:val="00420E9F"/>
    <w:rsid w:val="0044634F"/>
    <w:rsid w:val="00465E5C"/>
    <w:rsid w:val="0047497A"/>
    <w:rsid w:val="00490EEB"/>
    <w:rsid w:val="004C75AE"/>
    <w:rsid w:val="00517001"/>
    <w:rsid w:val="005277F4"/>
    <w:rsid w:val="00531B02"/>
    <w:rsid w:val="0056182D"/>
    <w:rsid w:val="00574E11"/>
    <w:rsid w:val="00576D71"/>
    <w:rsid w:val="005B1CCB"/>
    <w:rsid w:val="005D41FA"/>
    <w:rsid w:val="005D5D8A"/>
    <w:rsid w:val="005D6BBC"/>
    <w:rsid w:val="005E71B4"/>
    <w:rsid w:val="00617A3A"/>
    <w:rsid w:val="006249E3"/>
    <w:rsid w:val="00650720"/>
    <w:rsid w:val="00667E26"/>
    <w:rsid w:val="006F3286"/>
    <w:rsid w:val="006F3A24"/>
    <w:rsid w:val="00705351"/>
    <w:rsid w:val="00722A33"/>
    <w:rsid w:val="007239DA"/>
    <w:rsid w:val="007415F2"/>
    <w:rsid w:val="0076560A"/>
    <w:rsid w:val="007B0DA9"/>
    <w:rsid w:val="007B7FA7"/>
    <w:rsid w:val="00872D76"/>
    <w:rsid w:val="00897E2A"/>
    <w:rsid w:val="008A0BDB"/>
    <w:rsid w:val="00966775"/>
    <w:rsid w:val="00973A00"/>
    <w:rsid w:val="009D50AA"/>
    <w:rsid w:val="00A355CB"/>
    <w:rsid w:val="00AC599E"/>
    <w:rsid w:val="00AC78CF"/>
    <w:rsid w:val="00AD6B1A"/>
    <w:rsid w:val="00B132A3"/>
    <w:rsid w:val="00B633D9"/>
    <w:rsid w:val="00BB478A"/>
    <w:rsid w:val="00BD6946"/>
    <w:rsid w:val="00C445A3"/>
    <w:rsid w:val="00C87173"/>
    <w:rsid w:val="00CA12A1"/>
    <w:rsid w:val="00CB52C1"/>
    <w:rsid w:val="00D03811"/>
    <w:rsid w:val="00D37BEE"/>
    <w:rsid w:val="00D63A8D"/>
    <w:rsid w:val="00DA1737"/>
    <w:rsid w:val="00DD2CA7"/>
    <w:rsid w:val="00E80F97"/>
    <w:rsid w:val="00F015EB"/>
    <w:rsid w:val="00F408B9"/>
    <w:rsid w:val="00F44DBD"/>
    <w:rsid w:val="00F70D9F"/>
    <w:rsid w:val="00F713EB"/>
    <w:rsid w:val="00F7796E"/>
    <w:rsid w:val="00FE57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B3A52"/>
  <w15:chartTrackingRefBased/>
  <w15:docId w15:val="{7BDAAE6D-C4DB-4459-88AE-527C11835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53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53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53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53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53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53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53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53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53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53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53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53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53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53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53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53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53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5351"/>
    <w:rPr>
      <w:rFonts w:eastAsiaTheme="majorEastAsia" w:cstheme="majorBidi"/>
      <w:color w:val="272727" w:themeColor="text1" w:themeTint="D8"/>
    </w:rPr>
  </w:style>
  <w:style w:type="paragraph" w:styleId="Title">
    <w:name w:val="Title"/>
    <w:basedOn w:val="Normal"/>
    <w:next w:val="Normal"/>
    <w:link w:val="TitleChar"/>
    <w:uiPriority w:val="10"/>
    <w:qFormat/>
    <w:rsid w:val="007053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53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53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53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5351"/>
    <w:pPr>
      <w:spacing w:before="160"/>
      <w:jc w:val="center"/>
    </w:pPr>
    <w:rPr>
      <w:i/>
      <w:iCs/>
      <w:color w:val="404040" w:themeColor="text1" w:themeTint="BF"/>
    </w:rPr>
  </w:style>
  <w:style w:type="character" w:customStyle="1" w:styleId="QuoteChar">
    <w:name w:val="Quote Char"/>
    <w:basedOn w:val="DefaultParagraphFont"/>
    <w:link w:val="Quote"/>
    <w:uiPriority w:val="29"/>
    <w:rsid w:val="00705351"/>
    <w:rPr>
      <w:i/>
      <w:iCs/>
      <w:color w:val="404040" w:themeColor="text1" w:themeTint="BF"/>
    </w:rPr>
  </w:style>
  <w:style w:type="paragraph" w:styleId="ListParagraph">
    <w:name w:val="List Paragraph"/>
    <w:basedOn w:val="Normal"/>
    <w:uiPriority w:val="34"/>
    <w:qFormat/>
    <w:rsid w:val="00705351"/>
    <w:pPr>
      <w:ind w:left="720"/>
      <w:contextualSpacing/>
    </w:pPr>
  </w:style>
  <w:style w:type="character" w:styleId="IntenseEmphasis">
    <w:name w:val="Intense Emphasis"/>
    <w:basedOn w:val="DefaultParagraphFont"/>
    <w:uiPriority w:val="21"/>
    <w:qFormat/>
    <w:rsid w:val="00705351"/>
    <w:rPr>
      <w:i/>
      <w:iCs/>
      <w:color w:val="0F4761" w:themeColor="accent1" w:themeShade="BF"/>
    </w:rPr>
  </w:style>
  <w:style w:type="paragraph" w:styleId="IntenseQuote">
    <w:name w:val="Intense Quote"/>
    <w:basedOn w:val="Normal"/>
    <w:next w:val="Normal"/>
    <w:link w:val="IntenseQuoteChar"/>
    <w:uiPriority w:val="30"/>
    <w:qFormat/>
    <w:rsid w:val="007053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5351"/>
    <w:rPr>
      <w:i/>
      <w:iCs/>
      <w:color w:val="0F4761" w:themeColor="accent1" w:themeShade="BF"/>
    </w:rPr>
  </w:style>
  <w:style w:type="character" w:styleId="IntenseReference">
    <w:name w:val="Intense Reference"/>
    <w:basedOn w:val="DefaultParagraphFont"/>
    <w:uiPriority w:val="32"/>
    <w:qFormat/>
    <w:rsid w:val="00705351"/>
    <w:rPr>
      <w:b/>
      <w:bCs/>
      <w:smallCaps/>
      <w:color w:val="0F4761" w:themeColor="accent1" w:themeShade="BF"/>
      <w:spacing w:val="5"/>
    </w:rPr>
  </w:style>
  <w:style w:type="paragraph" w:styleId="Header">
    <w:name w:val="header"/>
    <w:basedOn w:val="Normal"/>
    <w:link w:val="HeaderChar"/>
    <w:uiPriority w:val="99"/>
    <w:unhideWhenUsed/>
    <w:rsid w:val="00B132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32A3"/>
  </w:style>
  <w:style w:type="paragraph" w:styleId="Footer">
    <w:name w:val="footer"/>
    <w:basedOn w:val="Normal"/>
    <w:link w:val="FooterChar"/>
    <w:uiPriority w:val="99"/>
    <w:unhideWhenUsed/>
    <w:rsid w:val="00B132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32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240</TotalTime>
  <Pages>13</Pages>
  <Words>3111</Words>
  <Characters>16965</Characters>
  <Application>Microsoft Office Word</Application>
  <DocSecurity>0</DocSecurity>
  <Lines>797</Lines>
  <Paragraphs>265</Paragraphs>
  <ScaleCrop>false</ScaleCrop>
  <Company/>
  <LinksUpToDate>false</LinksUpToDate>
  <CharactersWithSpaces>19835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Whittington</dc:creator>
  <cp:keywords/>
  <dc:description/>
  <cp:lastModifiedBy>Sue Whittington</cp:lastModifiedBy>
  <cp:revision>70</cp:revision>
  <dcterms:created xsi:type="dcterms:W3CDTF">2026-03-13T12:21:00Z</dcterms:created>
  <dcterms:modified xsi:type="dcterms:W3CDTF">2026-03-18T14:53:00Z</dcterms:modified>
</cp:coreProperties>
</file>