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5046B" w14:textId="60C93116" w:rsidR="00617A3A" w:rsidRPr="00617A3A" w:rsidRDefault="00617A3A">
      <w:pPr>
        <w:rPr>
          <w:b/>
          <w:bCs/>
          <w:sz w:val="32"/>
          <w:szCs w:val="32"/>
        </w:rPr>
      </w:pPr>
      <w:r w:rsidRPr="00617A3A">
        <w:rPr>
          <w:b/>
          <w:bCs/>
          <w:sz w:val="32"/>
          <w:szCs w:val="32"/>
        </w:rPr>
        <w:t>ASCS 2025 Internal Audit Checklist</w:t>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r>
        <w:rPr>
          <w:b/>
          <w:bCs/>
          <w:sz w:val="32"/>
          <w:szCs w:val="32"/>
        </w:rPr>
        <w:tab/>
      </w:r>
    </w:p>
    <w:tbl>
      <w:tblPr>
        <w:tblW w:w="13958" w:type="dxa"/>
        <w:tblLook w:val="04A0" w:firstRow="1" w:lastRow="0" w:firstColumn="1" w:lastColumn="0" w:noHBand="0" w:noVBand="1"/>
      </w:tblPr>
      <w:tblGrid>
        <w:gridCol w:w="1553"/>
        <w:gridCol w:w="6102"/>
        <w:gridCol w:w="1276"/>
        <w:gridCol w:w="5027"/>
      </w:tblGrid>
      <w:tr w:rsidR="00705351" w:rsidRPr="00705351" w14:paraId="7B2FDC15" w14:textId="315ABDEB" w:rsidTr="00617A3A">
        <w:trPr>
          <w:trHeight w:val="285"/>
        </w:trPr>
        <w:tc>
          <w:tcPr>
            <w:tcW w:w="7655" w:type="dxa"/>
            <w:gridSpan w:val="2"/>
            <w:tcBorders>
              <w:top w:val="nil"/>
              <w:left w:val="nil"/>
              <w:bottom w:val="single" w:sz="4" w:space="0" w:color="auto"/>
              <w:right w:val="nil"/>
            </w:tcBorders>
            <w:noWrap/>
            <w:vAlign w:val="bottom"/>
            <w:hideMark/>
          </w:tcPr>
          <w:p w14:paraId="0EA56C1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Module 1 alignment with EUDR</w:t>
            </w:r>
          </w:p>
        </w:tc>
        <w:tc>
          <w:tcPr>
            <w:tcW w:w="1276" w:type="dxa"/>
            <w:tcBorders>
              <w:bottom w:val="single" w:sz="4" w:space="0" w:color="auto"/>
            </w:tcBorders>
          </w:tcPr>
          <w:p w14:paraId="341DF53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bottom w:val="single" w:sz="4" w:space="0" w:color="auto"/>
            </w:tcBorders>
          </w:tcPr>
          <w:p w14:paraId="0134A370" w14:textId="4E66D8FA" w:rsidR="00705351" w:rsidRPr="00705351" w:rsidRDefault="00617A3A" w:rsidP="00705351">
            <w:pPr>
              <w:spacing w:after="0" w:line="240" w:lineRule="auto"/>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 xml:space="preserve">Date: </w:t>
            </w:r>
          </w:p>
        </w:tc>
      </w:tr>
      <w:tr w:rsidR="00705351" w:rsidRPr="00705351" w14:paraId="04FE475B" w14:textId="5B6EA29A"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761B00E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1 Scheme and Legislative Requirements</w:t>
            </w:r>
          </w:p>
        </w:tc>
        <w:tc>
          <w:tcPr>
            <w:tcW w:w="1276" w:type="dxa"/>
            <w:tcBorders>
              <w:top w:val="single" w:sz="4" w:space="0" w:color="auto"/>
              <w:left w:val="single" w:sz="4" w:space="0" w:color="auto"/>
              <w:bottom w:val="single" w:sz="4" w:space="0" w:color="auto"/>
              <w:right w:val="single" w:sz="4" w:space="0" w:color="auto"/>
            </w:tcBorders>
          </w:tcPr>
          <w:p w14:paraId="76DA12D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E60E08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254F294B" w14:textId="2591DC7B"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A0432C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6102" w:type="dxa"/>
            <w:tcBorders>
              <w:top w:val="single" w:sz="4" w:space="0" w:color="auto"/>
              <w:left w:val="single" w:sz="4" w:space="0" w:color="auto"/>
              <w:bottom w:val="single" w:sz="4" w:space="0" w:color="auto"/>
              <w:right w:val="single" w:sz="4" w:space="0" w:color="auto"/>
            </w:tcBorders>
            <w:vAlign w:val="bottom"/>
            <w:hideMark/>
          </w:tcPr>
          <w:p w14:paraId="7E1C78B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Requirement</w:t>
            </w:r>
          </w:p>
        </w:tc>
        <w:tc>
          <w:tcPr>
            <w:tcW w:w="1276" w:type="dxa"/>
            <w:tcBorders>
              <w:top w:val="single" w:sz="4" w:space="0" w:color="auto"/>
              <w:left w:val="single" w:sz="4" w:space="0" w:color="auto"/>
              <w:bottom w:val="single" w:sz="4" w:space="0" w:color="auto"/>
              <w:right w:val="single" w:sz="4" w:space="0" w:color="auto"/>
            </w:tcBorders>
          </w:tcPr>
          <w:p w14:paraId="7DF0FA52" w14:textId="2666A38A" w:rsidR="00705351" w:rsidRPr="00705351" w:rsidRDefault="00617A3A" w:rsidP="00705351">
            <w:pPr>
              <w:spacing w:after="0" w:line="240" w:lineRule="auto"/>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Yes/No/NA</w:t>
            </w:r>
          </w:p>
        </w:tc>
        <w:tc>
          <w:tcPr>
            <w:tcW w:w="5027" w:type="dxa"/>
            <w:tcBorders>
              <w:top w:val="single" w:sz="4" w:space="0" w:color="auto"/>
              <w:left w:val="single" w:sz="4" w:space="0" w:color="auto"/>
              <w:bottom w:val="single" w:sz="4" w:space="0" w:color="auto"/>
              <w:right w:val="single" w:sz="4" w:space="0" w:color="auto"/>
            </w:tcBorders>
          </w:tcPr>
          <w:p w14:paraId="67C41AD2" w14:textId="585B9AFE" w:rsidR="00705351" w:rsidRPr="00705351" w:rsidRDefault="00617A3A" w:rsidP="00705351">
            <w:pPr>
              <w:spacing w:after="0" w:line="240" w:lineRule="auto"/>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Comments</w:t>
            </w:r>
          </w:p>
        </w:tc>
      </w:tr>
      <w:tr w:rsidR="00705351" w:rsidRPr="00705351" w14:paraId="5A142335" w14:textId="6945D6B5"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8EFF9FC"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1.1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59562D4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have access to current copies of all relevant ASCS documents and implement all applicable requirements included in their scope of certification (including any changes or updates) by the effective date(s).</w:t>
            </w:r>
          </w:p>
        </w:tc>
        <w:tc>
          <w:tcPr>
            <w:tcW w:w="1276" w:type="dxa"/>
            <w:tcBorders>
              <w:top w:val="single" w:sz="4" w:space="0" w:color="auto"/>
              <w:left w:val="single" w:sz="4" w:space="0" w:color="auto"/>
              <w:bottom w:val="single" w:sz="4" w:space="0" w:color="auto"/>
              <w:right w:val="single" w:sz="4" w:space="0" w:color="auto"/>
            </w:tcBorders>
          </w:tcPr>
          <w:p w14:paraId="023E70C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74AD79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26D2BFE" w14:textId="4D3D7CAB"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197925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1.2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ED6685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meet contractual and relevant legal obligations and requirements in the supply chain in which they operate, in relation to the commodities included in their scope of certification against the ASCS.</w:t>
            </w:r>
          </w:p>
        </w:tc>
        <w:tc>
          <w:tcPr>
            <w:tcW w:w="1276" w:type="dxa"/>
            <w:tcBorders>
              <w:top w:val="single" w:sz="4" w:space="0" w:color="auto"/>
              <w:left w:val="single" w:sz="4" w:space="0" w:color="auto"/>
              <w:bottom w:val="single" w:sz="4" w:space="0" w:color="auto"/>
              <w:right w:val="single" w:sz="4" w:space="0" w:color="auto"/>
            </w:tcBorders>
          </w:tcPr>
          <w:p w14:paraId="3EAA49A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AE48A8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D27BBED" w14:textId="3CA35827" w:rsidTr="00617A3A">
        <w:trPr>
          <w:trHeight w:val="142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13D821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1.3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5FB3BB5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All raw materials/feed products placed on the market by the Participant as certified against this Scheme module must comply with relevant legislation in the country where it is placed on the market and any related purchaser policies/ requirements/ terms and conditions and/or contractual agreements.</w:t>
            </w:r>
          </w:p>
        </w:tc>
        <w:tc>
          <w:tcPr>
            <w:tcW w:w="1276" w:type="dxa"/>
            <w:tcBorders>
              <w:top w:val="single" w:sz="4" w:space="0" w:color="auto"/>
              <w:left w:val="single" w:sz="4" w:space="0" w:color="auto"/>
              <w:bottom w:val="single" w:sz="4" w:space="0" w:color="auto"/>
              <w:right w:val="single" w:sz="4" w:space="0" w:color="auto"/>
            </w:tcBorders>
          </w:tcPr>
          <w:p w14:paraId="0F3E861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179945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D2E9FA5" w14:textId="103D25C7"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8611E1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1.4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50CCD5B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Participants in the Feed Sector must hold current certification against the relevant AIC Feed Safety Standard(s) or another feed safety scheme recognised by AIC.</w:t>
            </w:r>
          </w:p>
        </w:tc>
        <w:tc>
          <w:tcPr>
            <w:tcW w:w="1276" w:type="dxa"/>
            <w:tcBorders>
              <w:top w:val="single" w:sz="4" w:space="0" w:color="auto"/>
              <w:left w:val="single" w:sz="4" w:space="0" w:color="auto"/>
              <w:bottom w:val="single" w:sz="4" w:space="0" w:color="auto"/>
              <w:right w:val="single" w:sz="4" w:space="0" w:color="auto"/>
            </w:tcBorders>
          </w:tcPr>
          <w:p w14:paraId="14030BA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4DEF80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D6716AB" w14:textId="48DE930A"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0AF6D8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1.5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50AE10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Participants must demonstrate that they have systems and procedures in place that ensure they remain up to date with legislation relevant to the raw materials/feed products they supply.</w:t>
            </w:r>
          </w:p>
        </w:tc>
        <w:tc>
          <w:tcPr>
            <w:tcW w:w="1276" w:type="dxa"/>
            <w:tcBorders>
              <w:top w:val="single" w:sz="4" w:space="0" w:color="auto"/>
              <w:left w:val="single" w:sz="4" w:space="0" w:color="auto"/>
              <w:bottom w:val="single" w:sz="4" w:space="0" w:color="auto"/>
              <w:right w:val="single" w:sz="4" w:space="0" w:color="auto"/>
            </w:tcBorders>
          </w:tcPr>
          <w:p w14:paraId="2EF6271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DBBC6B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0C99FB8" w14:textId="47C248E5"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6DD6B27"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1.6</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764602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a documented review of all legislation relevant to this Scheme module at least every 12 months.</w:t>
            </w:r>
          </w:p>
        </w:tc>
        <w:tc>
          <w:tcPr>
            <w:tcW w:w="1276" w:type="dxa"/>
            <w:tcBorders>
              <w:top w:val="single" w:sz="4" w:space="0" w:color="auto"/>
              <w:left w:val="single" w:sz="4" w:space="0" w:color="auto"/>
              <w:bottom w:val="single" w:sz="4" w:space="0" w:color="auto"/>
              <w:right w:val="single" w:sz="4" w:space="0" w:color="auto"/>
            </w:tcBorders>
          </w:tcPr>
          <w:p w14:paraId="1855D7B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37355C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CEBFB59" w14:textId="49EBB269"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7375E55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2 Management Commitment</w:t>
            </w:r>
          </w:p>
        </w:tc>
        <w:tc>
          <w:tcPr>
            <w:tcW w:w="1276" w:type="dxa"/>
            <w:tcBorders>
              <w:top w:val="single" w:sz="4" w:space="0" w:color="auto"/>
              <w:left w:val="single" w:sz="4" w:space="0" w:color="auto"/>
              <w:bottom w:val="single" w:sz="4" w:space="0" w:color="auto"/>
              <w:right w:val="single" w:sz="4" w:space="0" w:color="auto"/>
            </w:tcBorders>
          </w:tcPr>
          <w:p w14:paraId="6BA1A11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228309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67DBBDE6" w14:textId="0ADE32BC"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416366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2.1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332330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a Policy Statement, endorsed by Senior Management, committing the Participant to compliance with the ASCS, and the provision of all resources necessary to do so.</w:t>
            </w:r>
          </w:p>
        </w:tc>
        <w:tc>
          <w:tcPr>
            <w:tcW w:w="1276" w:type="dxa"/>
            <w:tcBorders>
              <w:top w:val="single" w:sz="4" w:space="0" w:color="auto"/>
              <w:left w:val="single" w:sz="4" w:space="0" w:color="auto"/>
              <w:bottom w:val="single" w:sz="4" w:space="0" w:color="auto"/>
              <w:right w:val="single" w:sz="4" w:space="0" w:color="auto"/>
            </w:tcBorders>
          </w:tcPr>
          <w:p w14:paraId="6045F9F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94D0A3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14D69D87" w14:textId="6B8E01D3"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411093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2.2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C9BECC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Policy Statement must be reviewed at least every 12 months.</w:t>
            </w:r>
          </w:p>
        </w:tc>
        <w:tc>
          <w:tcPr>
            <w:tcW w:w="1276" w:type="dxa"/>
            <w:tcBorders>
              <w:top w:val="single" w:sz="4" w:space="0" w:color="auto"/>
              <w:left w:val="single" w:sz="4" w:space="0" w:color="auto"/>
              <w:bottom w:val="single" w:sz="4" w:space="0" w:color="auto"/>
              <w:right w:val="single" w:sz="4" w:space="0" w:color="auto"/>
            </w:tcBorders>
          </w:tcPr>
          <w:p w14:paraId="62B7EE9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1E8E2A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1DB3AFFC" w14:textId="1E4CFDC3"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8660FB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A 2.3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E75F13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policy statement must be made publicly available.</w:t>
            </w:r>
          </w:p>
        </w:tc>
        <w:tc>
          <w:tcPr>
            <w:tcW w:w="1276" w:type="dxa"/>
            <w:tcBorders>
              <w:top w:val="single" w:sz="4" w:space="0" w:color="auto"/>
              <w:left w:val="single" w:sz="4" w:space="0" w:color="auto"/>
              <w:bottom w:val="single" w:sz="4" w:space="0" w:color="auto"/>
              <w:right w:val="single" w:sz="4" w:space="0" w:color="auto"/>
            </w:tcBorders>
          </w:tcPr>
          <w:p w14:paraId="033677F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AAFDF6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FF431EA" w14:textId="181B64A4"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1732AB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2.4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A39A17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Controls must ensure compliance with this Scheme at all times.</w:t>
            </w:r>
          </w:p>
        </w:tc>
        <w:tc>
          <w:tcPr>
            <w:tcW w:w="1276" w:type="dxa"/>
            <w:tcBorders>
              <w:top w:val="single" w:sz="4" w:space="0" w:color="auto"/>
              <w:left w:val="single" w:sz="4" w:space="0" w:color="auto"/>
              <w:bottom w:val="single" w:sz="4" w:space="0" w:color="auto"/>
              <w:right w:val="single" w:sz="4" w:space="0" w:color="auto"/>
            </w:tcBorders>
          </w:tcPr>
          <w:p w14:paraId="710F7E9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DF0ADB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47697C5" w14:textId="4544F98E"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362BB62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2.5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5F6B47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establish, implement and maintain an effective documented management system in accordance with the requirements of this Scheme.</w:t>
            </w:r>
          </w:p>
        </w:tc>
        <w:tc>
          <w:tcPr>
            <w:tcW w:w="1276" w:type="dxa"/>
            <w:tcBorders>
              <w:top w:val="single" w:sz="4" w:space="0" w:color="auto"/>
              <w:left w:val="single" w:sz="4" w:space="0" w:color="auto"/>
              <w:bottom w:val="single" w:sz="4" w:space="0" w:color="auto"/>
              <w:right w:val="single" w:sz="4" w:space="0" w:color="auto"/>
            </w:tcBorders>
          </w:tcPr>
          <w:p w14:paraId="7C97284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2269FB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C26820D" w14:textId="1ECA153C"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4A9262C"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2.6</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82A5C6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documented management system must be updated to comply with changes to legislation and other developments related to this Scheme, as they occur.</w:t>
            </w:r>
          </w:p>
        </w:tc>
        <w:tc>
          <w:tcPr>
            <w:tcW w:w="1276" w:type="dxa"/>
            <w:tcBorders>
              <w:top w:val="single" w:sz="4" w:space="0" w:color="auto"/>
              <w:left w:val="single" w:sz="4" w:space="0" w:color="auto"/>
              <w:bottom w:val="single" w:sz="4" w:space="0" w:color="auto"/>
              <w:right w:val="single" w:sz="4" w:space="0" w:color="auto"/>
            </w:tcBorders>
          </w:tcPr>
          <w:p w14:paraId="1AF4782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99D6BE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3C0D68C" w14:textId="374143E0"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C5808E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2.7</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859AFF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a designated and competent person(s) responsible for the implementation of the requirements of this Scheme.</w:t>
            </w:r>
          </w:p>
        </w:tc>
        <w:tc>
          <w:tcPr>
            <w:tcW w:w="1276" w:type="dxa"/>
            <w:tcBorders>
              <w:top w:val="single" w:sz="4" w:space="0" w:color="auto"/>
              <w:left w:val="single" w:sz="4" w:space="0" w:color="auto"/>
              <w:bottom w:val="single" w:sz="4" w:space="0" w:color="auto"/>
              <w:right w:val="single" w:sz="4" w:space="0" w:color="auto"/>
            </w:tcBorders>
          </w:tcPr>
          <w:p w14:paraId="5F75E97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DD5C2B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9EDE291" w14:textId="6C9CA8BF"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7F392B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2.8</w:t>
            </w:r>
          </w:p>
        </w:tc>
        <w:tc>
          <w:tcPr>
            <w:tcW w:w="6102" w:type="dxa"/>
            <w:tcBorders>
              <w:top w:val="single" w:sz="4" w:space="0" w:color="auto"/>
              <w:left w:val="single" w:sz="4" w:space="0" w:color="auto"/>
              <w:bottom w:val="single" w:sz="4" w:space="0" w:color="auto"/>
              <w:right w:val="single" w:sz="4" w:space="0" w:color="auto"/>
            </w:tcBorders>
            <w:vAlign w:val="bottom"/>
            <w:hideMark/>
          </w:tcPr>
          <w:p w14:paraId="564FAEB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Management must provide adequate resources for the implementation and control of the systems and processes necessary to ensure compliance with the requirements of this Scheme.</w:t>
            </w:r>
          </w:p>
        </w:tc>
        <w:tc>
          <w:tcPr>
            <w:tcW w:w="1276" w:type="dxa"/>
            <w:tcBorders>
              <w:top w:val="single" w:sz="4" w:space="0" w:color="auto"/>
              <w:left w:val="single" w:sz="4" w:space="0" w:color="auto"/>
              <w:bottom w:val="single" w:sz="4" w:space="0" w:color="auto"/>
              <w:right w:val="single" w:sz="4" w:space="0" w:color="auto"/>
            </w:tcBorders>
          </w:tcPr>
          <w:p w14:paraId="5EB33B1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1028A4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8D8D91F" w14:textId="69803017" w:rsidTr="00617A3A">
        <w:trPr>
          <w:trHeight w:val="142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619B0D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2.9</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2A1EB9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Management Team must review at least every 12 months, evidence from internal and external sources to demonstrate the performance of the business against the requirements of the documented management system and its continuing suitability and effectiveness in meeting the requirements of this Scheme.</w:t>
            </w:r>
          </w:p>
        </w:tc>
        <w:tc>
          <w:tcPr>
            <w:tcW w:w="1276" w:type="dxa"/>
            <w:tcBorders>
              <w:top w:val="single" w:sz="4" w:space="0" w:color="auto"/>
              <w:left w:val="single" w:sz="4" w:space="0" w:color="auto"/>
              <w:bottom w:val="single" w:sz="4" w:space="0" w:color="auto"/>
              <w:right w:val="single" w:sz="4" w:space="0" w:color="auto"/>
            </w:tcBorders>
          </w:tcPr>
          <w:p w14:paraId="796E46B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5C1E22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5686F2F" w14:textId="2A0EFA45"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320E7A77"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2.10</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07CF8F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management review of the management system must include opportunities for improvement in implementing a comprehensive approach to sustainable commodities.</w:t>
            </w:r>
          </w:p>
        </w:tc>
        <w:tc>
          <w:tcPr>
            <w:tcW w:w="1276" w:type="dxa"/>
            <w:tcBorders>
              <w:top w:val="single" w:sz="4" w:space="0" w:color="auto"/>
              <w:left w:val="single" w:sz="4" w:space="0" w:color="auto"/>
              <w:bottom w:val="single" w:sz="4" w:space="0" w:color="auto"/>
              <w:right w:val="single" w:sz="4" w:space="0" w:color="auto"/>
            </w:tcBorders>
          </w:tcPr>
          <w:p w14:paraId="71CE380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BA3F0C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8B563FF" w14:textId="29BAB923"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58F912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3 Organisational Chart</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FC1610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240CA72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B5D4EA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4FAFF006" w14:textId="45A03051"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1CA2EE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3.1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475A10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an organisational chart setting out job titles of those responsible within the Participant’s business for compliance with this Scheme.</w:t>
            </w:r>
          </w:p>
        </w:tc>
        <w:tc>
          <w:tcPr>
            <w:tcW w:w="1276" w:type="dxa"/>
            <w:tcBorders>
              <w:top w:val="single" w:sz="4" w:space="0" w:color="auto"/>
              <w:left w:val="single" w:sz="4" w:space="0" w:color="auto"/>
              <w:bottom w:val="single" w:sz="4" w:space="0" w:color="auto"/>
              <w:right w:val="single" w:sz="4" w:space="0" w:color="auto"/>
            </w:tcBorders>
          </w:tcPr>
          <w:p w14:paraId="0749FA6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D6A7BC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1A8CC91C" w14:textId="691C4249"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B97E58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3.2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D4D5397" w14:textId="6C3DB487" w:rsidR="00617A3A"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organisational chart must be kept up to date with any changes within the Participant’s business.</w:t>
            </w:r>
          </w:p>
        </w:tc>
        <w:tc>
          <w:tcPr>
            <w:tcW w:w="1276" w:type="dxa"/>
            <w:tcBorders>
              <w:top w:val="single" w:sz="4" w:space="0" w:color="auto"/>
              <w:left w:val="single" w:sz="4" w:space="0" w:color="auto"/>
              <w:bottom w:val="single" w:sz="4" w:space="0" w:color="auto"/>
              <w:right w:val="single" w:sz="4" w:space="0" w:color="auto"/>
            </w:tcBorders>
          </w:tcPr>
          <w:p w14:paraId="19442E0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C27CA0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1A06AEF4" w14:textId="76DD808C"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4339C35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4 Communication with the Certification Body</w:t>
            </w:r>
          </w:p>
        </w:tc>
        <w:tc>
          <w:tcPr>
            <w:tcW w:w="1276" w:type="dxa"/>
            <w:tcBorders>
              <w:top w:val="single" w:sz="4" w:space="0" w:color="auto"/>
              <w:left w:val="single" w:sz="4" w:space="0" w:color="auto"/>
              <w:bottom w:val="single" w:sz="4" w:space="0" w:color="auto"/>
              <w:right w:val="single" w:sz="4" w:space="0" w:color="auto"/>
            </w:tcBorders>
          </w:tcPr>
          <w:p w14:paraId="4E520FD7"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A9965A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67BC7BF3" w14:textId="59DCCB8C"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D7286C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A 4.1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DA96CB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Participants and Applicants must inform and obtain approval from the Certification Body in writing for any changes to the operation that may materially affect compliance with this Scheme and/or the scope of certification.</w:t>
            </w:r>
          </w:p>
        </w:tc>
        <w:tc>
          <w:tcPr>
            <w:tcW w:w="1276" w:type="dxa"/>
            <w:tcBorders>
              <w:top w:val="single" w:sz="4" w:space="0" w:color="auto"/>
              <w:left w:val="single" w:sz="4" w:space="0" w:color="auto"/>
              <w:bottom w:val="single" w:sz="4" w:space="0" w:color="auto"/>
              <w:right w:val="single" w:sz="4" w:space="0" w:color="auto"/>
            </w:tcBorders>
          </w:tcPr>
          <w:p w14:paraId="6DA89FD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6798F9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87809C0" w14:textId="0085F2D1"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4EC009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4.2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CE0004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Participants and Applicants must advise the Certification Body in writing of changes to business ownership or management contacts.</w:t>
            </w:r>
          </w:p>
        </w:tc>
        <w:tc>
          <w:tcPr>
            <w:tcW w:w="1276" w:type="dxa"/>
            <w:tcBorders>
              <w:top w:val="single" w:sz="4" w:space="0" w:color="auto"/>
              <w:left w:val="single" w:sz="4" w:space="0" w:color="auto"/>
              <w:bottom w:val="single" w:sz="4" w:space="0" w:color="auto"/>
              <w:right w:val="single" w:sz="4" w:space="0" w:color="auto"/>
            </w:tcBorders>
          </w:tcPr>
          <w:p w14:paraId="544B018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DC0EB6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36A11AF0" w14:textId="5D14BAF2"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01ACFB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A 4.3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F9E4A9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Participants and Applicants must notify the Certification Body within 3 working days where a Competent Authority takes Formal Action in relation to the activities within their scope of certification.</w:t>
            </w:r>
          </w:p>
        </w:tc>
        <w:tc>
          <w:tcPr>
            <w:tcW w:w="1276" w:type="dxa"/>
            <w:tcBorders>
              <w:top w:val="single" w:sz="4" w:space="0" w:color="auto"/>
              <w:left w:val="single" w:sz="4" w:space="0" w:color="auto"/>
              <w:bottom w:val="single" w:sz="4" w:space="0" w:color="auto"/>
              <w:right w:val="single" w:sz="4" w:space="0" w:color="auto"/>
            </w:tcBorders>
          </w:tcPr>
          <w:p w14:paraId="2A8716E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F54AF0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51CF11D" w14:textId="4DC40350"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1B039FF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Section B Documents and Records</w:t>
            </w:r>
          </w:p>
        </w:tc>
        <w:tc>
          <w:tcPr>
            <w:tcW w:w="1276" w:type="dxa"/>
            <w:tcBorders>
              <w:top w:val="single" w:sz="4" w:space="0" w:color="auto"/>
              <w:left w:val="single" w:sz="4" w:space="0" w:color="auto"/>
              <w:bottom w:val="single" w:sz="4" w:space="0" w:color="auto"/>
              <w:right w:val="single" w:sz="4" w:space="0" w:color="auto"/>
            </w:tcBorders>
          </w:tcPr>
          <w:p w14:paraId="6A60902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3BFFFC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03FF641F" w14:textId="08701973"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03FCF5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1 Documents</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B0182A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0428C80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F8CF45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68E2500A" w14:textId="6D879EB3"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7B0A62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1.1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EE2ABB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establish and maintain documentation to implement the requirements of this Scheme.</w:t>
            </w:r>
          </w:p>
        </w:tc>
        <w:tc>
          <w:tcPr>
            <w:tcW w:w="1276" w:type="dxa"/>
            <w:tcBorders>
              <w:top w:val="single" w:sz="4" w:space="0" w:color="auto"/>
              <w:left w:val="single" w:sz="4" w:space="0" w:color="auto"/>
              <w:bottom w:val="single" w:sz="4" w:space="0" w:color="auto"/>
              <w:right w:val="single" w:sz="4" w:space="0" w:color="auto"/>
            </w:tcBorders>
          </w:tcPr>
          <w:p w14:paraId="668E44E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6E0301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3AE4C9D" w14:textId="61A1ADF5"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D25713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1.2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0742B4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Changes to documents must only be made by designated and competent personnel.</w:t>
            </w:r>
          </w:p>
        </w:tc>
        <w:tc>
          <w:tcPr>
            <w:tcW w:w="1276" w:type="dxa"/>
            <w:tcBorders>
              <w:top w:val="single" w:sz="4" w:space="0" w:color="auto"/>
              <w:left w:val="single" w:sz="4" w:space="0" w:color="auto"/>
              <w:bottom w:val="single" w:sz="4" w:space="0" w:color="auto"/>
              <w:right w:val="single" w:sz="4" w:space="0" w:color="auto"/>
            </w:tcBorders>
          </w:tcPr>
          <w:p w14:paraId="7491A92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29B746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CD94142" w14:textId="70CDA2E7"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0BE17D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1.3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7A5C09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Changes to documents must be communicated to all relevant personnel.</w:t>
            </w:r>
          </w:p>
        </w:tc>
        <w:tc>
          <w:tcPr>
            <w:tcW w:w="1276" w:type="dxa"/>
            <w:tcBorders>
              <w:top w:val="single" w:sz="4" w:space="0" w:color="auto"/>
              <w:left w:val="single" w:sz="4" w:space="0" w:color="auto"/>
              <w:bottom w:val="single" w:sz="4" w:space="0" w:color="auto"/>
              <w:right w:val="single" w:sz="4" w:space="0" w:color="auto"/>
            </w:tcBorders>
          </w:tcPr>
          <w:p w14:paraId="0F0AC93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BEF720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8DC6C38" w14:textId="4BF7398F"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5A96A5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1.4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F624AC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title and purpose of the documents must be clear.</w:t>
            </w:r>
          </w:p>
        </w:tc>
        <w:tc>
          <w:tcPr>
            <w:tcW w:w="1276" w:type="dxa"/>
            <w:tcBorders>
              <w:top w:val="single" w:sz="4" w:space="0" w:color="auto"/>
              <w:left w:val="single" w:sz="4" w:space="0" w:color="auto"/>
              <w:bottom w:val="single" w:sz="4" w:space="0" w:color="auto"/>
              <w:right w:val="single" w:sz="4" w:space="0" w:color="auto"/>
            </w:tcBorders>
          </w:tcPr>
          <w:p w14:paraId="6BCFD6E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667FEC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37182B44" w14:textId="3EA73F90"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B3080B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1.5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EC6437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Documents must be dated and only the current versions must be in use.</w:t>
            </w:r>
          </w:p>
        </w:tc>
        <w:tc>
          <w:tcPr>
            <w:tcW w:w="1276" w:type="dxa"/>
            <w:tcBorders>
              <w:top w:val="single" w:sz="4" w:space="0" w:color="auto"/>
              <w:left w:val="single" w:sz="4" w:space="0" w:color="auto"/>
              <w:bottom w:val="single" w:sz="4" w:space="0" w:color="auto"/>
              <w:right w:val="single" w:sz="4" w:space="0" w:color="auto"/>
            </w:tcBorders>
          </w:tcPr>
          <w:p w14:paraId="595EBFE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13E548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11885C66" w14:textId="475A627C"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94D744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2 Records</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B72789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6874C1E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1811C2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2CE56BBF" w14:textId="01217CE7"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374D62F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2.1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EDB44A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All records must be legible and indelible.</w:t>
            </w:r>
          </w:p>
        </w:tc>
        <w:tc>
          <w:tcPr>
            <w:tcW w:w="1276" w:type="dxa"/>
            <w:tcBorders>
              <w:top w:val="single" w:sz="4" w:space="0" w:color="auto"/>
              <w:left w:val="single" w:sz="4" w:space="0" w:color="auto"/>
              <w:bottom w:val="single" w:sz="4" w:space="0" w:color="auto"/>
              <w:right w:val="single" w:sz="4" w:space="0" w:color="auto"/>
            </w:tcBorders>
          </w:tcPr>
          <w:p w14:paraId="6270900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CC16C1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FAA43EA" w14:textId="235C2405"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863574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2.2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6171C6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All records must demonstrate the actions taken, and when/ where they were completed.</w:t>
            </w:r>
          </w:p>
        </w:tc>
        <w:tc>
          <w:tcPr>
            <w:tcW w:w="1276" w:type="dxa"/>
            <w:tcBorders>
              <w:top w:val="single" w:sz="4" w:space="0" w:color="auto"/>
              <w:left w:val="single" w:sz="4" w:space="0" w:color="auto"/>
              <w:bottom w:val="single" w:sz="4" w:space="0" w:color="auto"/>
              <w:right w:val="single" w:sz="4" w:space="0" w:color="auto"/>
            </w:tcBorders>
          </w:tcPr>
          <w:p w14:paraId="78F6D56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0DE904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DA6251E" w14:textId="15520A67"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1FC11F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2.3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E4A262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name of the person making any entry, alteration or deletion must be identifiable.</w:t>
            </w:r>
          </w:p>
        </w:tc>
        <w:tc>
          <w:tcPr>
            <w:tcW w:w="1276" w:type="dxa"/>
            <w:tcBorders>
              <w:top w:val="single" w:sz="4" w:space="0" w:color="auto"/>
              <w:left w:val="single" w:sz="4" w:space="0" w:color="auto"/>
              <w:bottom w:val="single" w:sz="4" w:space="0" w:color="auto"/>
              <w:right w:val="single" w:sz="4" w:space="0" w:color="auto"/>
            </w:tcBorders>
          </w:tcPr>
          <w:p w14:paraId="48AE876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765C8A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77D45AE" w14:textId="66CF1065"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9EADB4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2.4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1EACB1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nature of any change to a record must be clear, so that the original entry is still legible.</w:t>
            </w:r>
          </w:p>
        </w:tc>
        <w:tc>
          <w:tcPr>
            <w:tcW w:w="1276" w:type="dxa"/>
            <w:tcBorders>
              <w:top w:val="single" w:sz="4" w:space="0" w:color="auto"/>
              <w:left w:val="single" w:sz="4" w:space="0" w:color="auto"/>
              <w:bottom w:val="single" w:sz="4" w:space="0" w:color="auto"/>
              <w:right w:val="single" w:sz="4" w:space="0" w:color="auto"/>
            </w:tcBorders>
          </w:tcPr>
          <w:p w14:paraId="20FBBC6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0B4E43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0CEAD15" w14:textId="26A3A637"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BE723B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2.5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D52E95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All relevant records must be retained for a period not less than five years.</w:t>
            </w:r>
          </w:p>
        </w:tc>
        <w:tc>
          <w:tcPr>
            <w:tcW w:w="1276" w:type="dxa"/>
            <w:tcBorders>
              <w:top w:val="single" w:sz="4" w:space="0" w:color="auto"/>
              <w:left w:val="single" w:sz="4" w:space="0" w:color="auto"/>
              <w:bottom w:val="single" w:sz="4" w:space="0" w:color="auto"/>
              <w:right w:val="single" w:sz="4" w:space="0" w:color="auto"/>
            </w:tcBorders>
          </w:tcPr>
          <w:p w14:paraId="475BEBF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F2C411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F8D08D9" w14:textId="0FCA7A55"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3D2EFD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B 2.6</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E481CF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Records must be kept in suitable conditions to prevent deterioration and be easily retrievable.</w:t>
            </w:r>
          </w:p>
        </w:tc>
        <w:tc>
          <w:tcPr>
            <w:tcW w:w="1276" w:type="dxa"/>
            <w:tcBorders>
              <w:top w:val="single" w:sz="4" w:space="0" w:color="auto"/>
              <w:left w:val="single" w:sz="4" w:space="0" w:color="auto"/>
              <w:bottom w:val="single" w:sz="4" w:space="0" w:color="auto"/>
              <w:right w:val="single" w:sz="4" w:space="0" w:color="auto"/>
            </w:tcBorders>
          </w:tcPr>
          <w:p w14:paraId="17C4AC3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5C3DA5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B5BBE25" w14:textId="259BC559"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0995F1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2.7</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6E21C1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need not hold all records relating to the requirements of this Scheme, but they must be capable of accessing such records, if required to do so.</w:t>
            </w:r>
          </w:p>
        </w:tc>
        <w:tc>
          <w:tcPr>
            <w:tcW w:w="1276" w:type="dxa"/>
            <w:tcBorders>
              <w:top w:val="single" w:sz="4" w:space="0" w:color="auto"/>
              <w:left w:val="single" w:sz="4" w:space="0" w:color="auto"/>
              <w:bottom w:val="single" w:sz="4" w:space="0" w:color="auto"/>
              <w:right w:val="single" w:sz="4" w:space="0" w:color="auto"/>
            </w:tcBorders>
          </w:tcPr>
          <w:p w14:paraId="5F40331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3EEB25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3939A5B0" w14:textId="0AFF5951"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065A44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3 Internal Audit</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65D029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0FF06E7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112249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59B4C4EC" w14:textId="30115B44"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3961F4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3.1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13C19C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Participants must have a current plan for internal auditing, to ensure the documented management system is effective, implemented and up to date.</w:t>
            </w:r>
          </w:p>
        </w:tc>
        <w:tc>
          <w:tcPr>
            <w:tcW w:w="1276" w:type="dxa"/>
            <w:tcBorders>
              <w:top w:val="single" w:sz="4" w:space="0" w:color="auto"/>
              <w:left w:val="single" w:sz="4" w:space="0" w:color="auto"/>
              <w:bottom w:val="single" w:sz="4" w:space="0" w:color="auto"/>
              <w:right w:val="single" w:sz="4" w:space="0" w:color="auto"/>
            </w:tcBorders>
          </w:tcPr>
          <w:p w14:paraId="045770A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4E706F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F3C06C0" w14:textId="4E02E6BE"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6F37A57"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3.2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5A8FE9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internal audit(s) must be documented and effective, ensuring that all relevant activities are audited at least once every twelve months.</w:t>
            </w:r>
          </w:p>
        </w:tc>
        <w:tc>
          <w:tcPr>
            <w:tcW w:w="1276" w:type="dxa"/>
            <w:tcBorders>
              <w:top w:val="single" w:sz="4" w:space="0" w:color="auto"/>
              <w:left w:val="single" w:sz="4" w:space="0" w:color="auto"/>
              <w:bottom w:val="single" w:sz="4" w:space="0" w:color="auto"/>
              <w:right w:val="single" w:sz="4" w:space="0" w:color="auto"/>
            </w:tcBorders>
          </w:tcPr>
          <w:p w14:paraId="6E6D7AC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05AE14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3754DC89" w14:textId="19811F49"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3CDBE56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B 3.3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5AFD027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Findings from internal audits and any corrective actions must be recorded and completed in a timely manner to preserve compliance with this Scheme. The follow up must be effective and prevent recurrence.</w:t>
            </w:r>
          </w:p>
        </w:tc>
        <w:tc>
          <w:tcPr>
            <w:tcW w:w="1276" w:type="dxa"/>
            <w:tcBorders>
              <w:top w:val="single" w:sz="4" w:space="0" w:color="auto"/>
              <w:left w:val="single" w:sz="4" w:space="0" w:color="auto"/>
              <w:bottom w:val="single" w:sz="4" w:space="0" w:color="auto"/>
              <w:right w:val="single" w:sz="4" w:space="0" w:color="auto"/>
            </w:tcBorders>
          </w:tcPr>
          <w:p w14:paraId="56DFEC9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999F9B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F77317E" w14:textId="53594959"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03F4C00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Section C Raw Materials/Feed Products and Raw Material/Feed Products Suppliers</w:t>
            </w:r>
          </w:p>
        </w:tc>
        <w:tc>
          <w:tcPr>
            <w:tcW w:w="1276" w:type="dxa"/>
            <w:tcBorders>
              <w:top w:val="single" w:sz="4" w:space="0" w:color="auto"/>
              <w:left w:val="single" w:sz="4" w:space="0" w:color="auto"/>
              <w:bottom w:val="single" w:sz="4" w:space="0" w:color="auto"/>
              <w:right w:val="single" w:sz="4" w:space="0" w:color="auto"/>
            </w:tcBorders>
          </w:tcPr>
          <w:p w14:paraId="482E09D7"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35FB00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550BA993" w14:textId="0AB983E8"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7E170AF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1 Supply Chain Mapping and Due Diligence Risk Assessment</w:t>
            </w:r>
          </w:p>
        </w:tc>
        <w:tc>
          <w:tcPr>
            <w:tcW w:w="1276" w:type="dxa"/>
            <w:tcBorders>
              <w:top w:val="single" w:sz="4" w:space="0" w:color="auto"/>
              <w:left w:val="single" w:sz="4" w:space="0" w:color="auto"/>
              <w:bottom w:val="single" w:sz="4" w:space="0" w:color="auto"/>
              <w:right w:val="single" w:sz="4" w:space="0" w:color="auto"/>
            </w:tcBorders>
          </w:tcPr>
          <w:p w14:paraId="546E5F8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A060D6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6353703D" w14:textId="253D3C7A"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3B75472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1.1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D3708A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have mapped/ documented their supply chain for each commodity within the scope of their certification.</w:t>
            </w:r>
          </w:p>
        </w:tc>
        <w:tc>
          <w:tcPr>
            <w:tcW w:w="1276" w:type="dxa"/>
            <w:tcBorders>
              <w:top w:val="single" w:sz="4" w:space="0" w:color="auto"/>
              <w:left w:val="single" w:sz="4" w:space="0" w:color="auto"/>
              <w:bottom w:val="single" w:sz="4" w:space="0" w:color="auto"/>
              <w:right w:val="single" w:sz="4" w:space="0" w:color="auto"/>
            </w:tcBorders>
          </w:tcPr>
          <w:p w14:paraId="67D6714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945EB2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972A747" w14:textId="4A5B71BD"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305CD3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1.2.1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09FB1B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have conducted a due diligence risk assessment on each of their supply chains to demonstrate that all raw materials/feed products within the scope of certification have been produced in alignment with EUDR requirements.</w:t>
            </w:r>
          </w:p>
        </w:tc>
        <w:tc>
          <w:tcPr>
            <w:tcW w:w="1276" w:type="dxa"/>
            <w:tcBorders>
              <w:top w:val="single" w:sz="4" w:space="0" w:color="auto"/>
              <w:left w:val="single" w:sz="4" w:space="0" w:color="auto"/>
              <w:bottom w:val="single" w:sz="4" w:space="0" w:color="auto"/>
              <w:right w:val="single" w:sz="4" w:space="0" w:color="auto"/>
            </w:tcBorders>
          </w:tcPr>
          <w:p w14:paraId="046950F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127447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7F906FD" w14:textId="4A79624A"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E884627"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1.2.2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CF82D9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These due diligence risk assessment(s) must be reviewed on an annual basis and in the event of any circumstances relevant to the requirements of this Scheme.</w:t>
            </w:r>
          </w:p>
        </w:tc>
        <w:tc>
          <w:tcPr>
            <w:tcW w:w="1276" w:type="dxa"/>
            <w:tcBorders>
              <w:top w:val="single" w:sz="4" w:space="0" w:color="auto"/>
              <w:left w:val="single" w:sz="4" w:space="0" w:color="auto"/>
              <w:bottom w:val="single" w:sz="4" w:space="0" w:color="auto"/>
              <w:right w:val="single" w:sz="4" w:space="0" w:color="auto"/>
            </w:tcBorders>
          </w:tcPr>
          <w:p w14:paraId="2D99109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DBC966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3F695BA3" w14:textId="0C3858D9"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3D88AD3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2 Raw Materials/Feed Products and Raw Material/Feed Product Suppliers</w:t>
            </w:r>
          </w:p>
        </w:tc>
        <w:tc>
          <w:tcPr>
            <w:tcW w:w="1276" w:type="dxa"/>
            <w:tcBorders>
              <w:top w:val="single" w:sz="4" w:space="0" w:color="auto"/>
              <w:left w:val="single" w:sz="4" w:space="0" w:color="auto"/>
              <w:bottom w:val="single" w:sz="4" w:space="0" w:color="auto"/>
              <w:right w:val="single" w:sz="4" w:space="0" w:color="auto"/>
            </w:tcBorders>
          </w:tcPr>
          <w:p w14:paraId="7851983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8B53C4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05F53BFF" w14:textId="0BD703AF"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7ED5B7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C 2.1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7DA1F7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a designated and competent person(s) responsible for the selection and approval of raw materials/feed products and raw material/feed product suppliers.</w:t>
            </w:r>
          </w:p>
        </w:tc>
        <w:tc>
          <w:tcPr>
            <w:tcW w:w="1276" w:type="dxa"/>
            <w:tcBorders>
              <w:top w:val="single" w:sz="4" w:space="0" w:color="auto"/>
              <w:left w:val="single" w:sz="4" w:space="0" w:color="auto"/>
              <w:bottom w:val="single" w:sz="4" w:space="0" w:color="auto"/>
              <w:right w:val="single" w:sz="4" w:space="0" w:color="auto"/>
            </w:tcBorders>
          </w:tcPr>
          <w:p w14:paraId="0B51E9A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2B4FC6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15D4231F" w14:textId="04440597" w:rsidTr="00617A3A">
        <w:trPr>
          <w:trHeight w:val="11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C0B688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2.2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CB6A49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have an effective system to approve all raw materials/feed products and raw material/feed product suppliers to ensure sustainability is not compromised.</w:t>
            </w:r>
          </w:p>
        </w:tc>
        <w:tc>
          <w:tcPr>
            <w:tcW w:w="1276" w:type="dxa"/>
            <w:tcBorders>
              <w:top w:val="single" w:sz="4" w:space="0" w:color="auto"/>
              <w:left w:val="single" w:sz="4" w:space="0" w:color="auto"/>
              <w:bottom w:val="single" w:sz="4" w:space="0" w:color="auto"/>
              <w:right w:val="single" w:sz="4" w:space="0" w:color="auto"/>
            </w:tcBorders>
          </w:tcPr>
          <w:p w14:paraId="1D70E47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097233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A4E9795" w14:textId="012F832D"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6542AF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2.3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600086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a documented risk assessment in relation to deforestation risk for each raw material/feed product and raw material/feed product supplier, carried out prior to use.</w:t>
            </w:r>
          </w:p>
        </w:tc>
        <w:tc>
          <w:tcPr>
            <w:tcW w:w="1276" w:type="dxa"/>
            <w:tcBorders>
              <w:top w:val="single" w:sz="4" w:space="0" w:color="auto"/>
              <w:left w:val="single" w:sz="4" w:space="0" w:color="auto"/>
              <w:bottom w:val="single" w:sz="4" w:space="0" w:color="auto"/>
              <w:right w:val="single" w:sz="4" w:space="0" w:color="auto"/>
            </w:tcBorders>
          </w:tcPr>
          <w:p w14:paraId="41B41A0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6C808A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9155B96" w14:textId="16E535B9"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170C2C8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3 Respect for Land Rights and Traditional Land Use</w:t>
            </w:r>
          </w:p>
        </w:tc>
        <w:tc>
          <w:tcPr>
            <w:tcW w:w="1276" w:type="dxa"/>
            <w:tcBorders>
              <w:top w:val="single" w:sz="4" w:space="0" w:color="auto"/>
              <w:left w:val="single" w:sz="4" w:space="0" w:color="auto"/>
              <w:bottom w:val="single" w:sz="4" w:space="0" w:color="auto"/>
              <w:right w:val="single" w:sz="4" w:space="0" w:color="auto"/>
            </w:tcBorders>
          </w:tcPr>
          <w:p w14:paraId="71D2CAC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24AC2BC"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13417A2D" w14:textId="391D9FE8"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3675ED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3.1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FAE0D5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Raw materials/feed products must originate only from farms/ locations that have evidence confirming their right to use the land from which they operate.</w:t>
            </w:r>
          </w:p>
        </w:tc>
        <w:tc>
          <w:tcPr>
            <w:tcW w:w="1276" w:type="dxa"/>
            <w:tcBorders>
              <w:top w:val="single" w:sz="4" w:space="0" w:color="auto"/>
              <w:left w:val="single" w:sz="4" w:space="0" w:color="auto"/>
              <w:bottom w:val="single" w:sz="4" w:space="0" w:color="auto"/>
              <w:right w:val="single" w:sz="4" w:space="0" w:color="auto"/>
            </w:tcBorders>
          </w:tcPr>
          <w:p w14:paraId="63ED62F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08C59A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1D3A850" w14:textId="635740DD"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1F8C81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3.2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50211FF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Raw materials/ feed products must originate only from farms/ locations where, prior to any new acquisition or development of land that may affect Indigenous Peoples or Local Communities (IPLC), the free, prior and informed consent of the affected IPLC is secured.</w:t>
            </w:r>
          </w:p>
        </w:tc>
        <w:tc>
          <w:tcPr>
            <w:tcW w:w="1276" w:type="dxa"/>
            <w:tcBorders>
              <w:top w:val="single" w:sz="4" w:space="0" w:color="auto"/>
              <w:left w:val="single" w:sz="4" w:space="0" w:color="auto"/>
              <w:bottom w:val="single" w:sz="4" w:space="0" w:color="auto"/>
              <w:right w:val="single" w:sz="4" w:space="0" w:color="auto"/>
            </w:tcBorders>
          </w:tcPr>
          <w:p w14:paraId="3D2ACFC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560542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2C3DB55" w14:textId="50C48022"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147760A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4 Land Use and Environmental Protection</w:t>
            </w:r>
          </w:p>
        </w:tc>
        <w:tc>
          <w:tcPr>
            <w:tcW w:w="1276" w:type="dxa"/>
            <w:tcBorders>
              <w:top w:val="single" w:sz="4" w:space="0" w:color="auto"/>
              <w:left w:val="single" w:sz="4" w:space="0" w:color="auto"/>
              <w:bottom w:val="single" w:sz="4" w:space="0" w:color="auto"/>
              <w:right w:val="single" w:sz="4" w:space="0" w:color="auto"/>
            </w:tcBorders>
          </w:tcPr>
          <w:p w14:paraId="579F0F5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D7484B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7243B6CD" w14:textId="1A139388"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EC21E9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4.1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81CC1C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Raw materials/feed products must not be sourced from farms/ locations/ plots of land where land has been legally or illegally deforested since 31st December 2020 or the date mentioned in national legislation, whichever is earlier.</w:t>
            </w:r>
          </w:p>
        </w:tc>
        <w:tc>
          <w:tcPr>
            <w:tcW w:w="1276" w:type="dxa"/>
            <w:tcBorders>
              <w:top w:val="single" w:sz="4" w:space="0" w:color="auto"/>
              <w:left w:val="single" w:sz="4" w:space="0" w:color="auto"/>
              <w:bottom w:val="single" w:sz="4" w:space="0" w:color="auto"/>
              <w:right w:val="single" w:sz="4" w:space="0" w:color="auto"/>
            </w:tcBorders>
          </w:tcPr>
          <w:p w14:paraId="4AB6988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C0F8D5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B3B3C2D" w14:textId="7BAE20A3" w:rsidTr="00617A3A">
        <w:trPr>
          <w:trHeight w:val="142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AC8D4C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4.2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5989FE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All raw materials/feed products must originate only from farms/ locations/ plots of land</w:t>
            </w:r>
            <w:r w:rsidRPr="00705351">
              <w:rPr>
                <w:rFonts w:ascii="Aptos Narrow" w:eastAsia="Times New Roman" w:hAnsi="Aptos Narrow" w:cs="Times New Roman"/>
                <w:color w:val="000000"/>
                <w:kern w:val="0"/>
                <w:lang w:eastAsia="en-GB"/>
                <w14:ligatures w14:val="none"/>
              </w:rPr>
              <w:br/>
              <w:t>where areas assigned as legal reserves, conservation areas or subject to other legal</w:t>
            </w:r>
            <w:r w:rsidRPr="00705351">
              <w:rPr>
                <w:rFonts w:ascii="Aptos Narrow" w:eastAsia="Times New Roman" w:hAnsi="Aptos Narrow" w:cs="Times New Roman"/>
                <w:color w:val="000000"/>
                <w:kern w:val="0"/>
                <w:lang w:eastAsia="en-GB"/>
                <w14:ligatures w14:val="none"/>
              </w:rPr>
              <w:br/>
              <w:t>protection, have been preserved unharmed since 31st December 2020.</w:t>
            </w:r>
          </w:p>
        </w:tc>
        <w:tc>
          <w:tcPr>
            <w:tcW w:w="1276" w:type="dxa"/>
            <w:tcBorders>
              <w:top w:val="single" w:sz="4" w:space="0" w:color="auto"/>
              <w:left w:val="single" w:sz="4" w:space="0" w:color="auto"/>
              <w:bottom w:val="single" w:sz="4" w:space="0" w:color="auto"/>
              <w:right w:val="single" w:sz="4" w:space="0" w:color="auto"/>
            </w:tcBorders>
          </w:tcPr>
          <w:p w14:paraId="5E72FEA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2270BE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55C98E5" w14:textId="0F011635"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A8093D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C 4.3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1B484E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Where any legal requirements for preserved areas on supplying farms/locations/plots of land were contravened prior to 31st December 2020, any affected area must be subject to a programme of restoration to its former state.</w:t>
            </w:r>
          </w:p>
        </w:tc>
        <w:tc>
          <w:tcPr>
            <w:tcW w:w="1276" w:type="dxa"/>
            <w:tcBorders>
              <w:top w:val="single" w:sz="4" w:space="0" w:color="auto"/>
              <w:left w:val="single" w:sz="4" w:space="0" w:color="auto"/>
              <w:bottom w:val="single" w:sz="4" w:space="0" w:color="auto"/>
              <w:right w:val="single" w:sz="4" w:space="0" w:color="auto"/>
            </w:tcBorders>
          </w:tcPr>
          <w:p w14:paraId="592BB86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7BDAEF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D1B054F" w14:textId="02ED3C88"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C625B6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4.4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458C8C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Raw materials/feed products must be sourced only from farms/ locations/plots of land where any areas of natural vegetation around bodies of water (riparian vegetation and flood plains) are being maintained or restored.</w:t>
            </w:r>
          </w:p>
        </w:tc>
        <w:tc>
          <w:tcPr>
            <w:tcW w:w="1276" w:type="dxa"/>
            <w:tcBorders>
              <w:top w:val="single" w:sz="4" w:space="0" w:color="auto"/>
              <w:left w:val="single" w:sz="4" w:space="0" w:color="auto"/>
              <w:bottom w:val="single" w:sz="4" w:space="0" w:color="auto"/>
              <w:right w:val="single" w:sz="4" w:space="0" w:color="auto"/>
            </w:tcBorders>
          </w:tcPr>
          <w:p w14:paraId="58F1C6F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237CCE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3DCDAF4" w14:textId="11BB924F"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0A7761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4.5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369909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Raw materials/feed products must be sourced only from farms/locations/plots of land where any areas of natural vegetation in locations sensitive to erosion (steep slopes and hills) are being maintained or restored.</w:t>
            </w:r>
          </w:p>
        </w:tc>
        <w:tc>
          <w:tcPr>
            <w:tcW w:w="1276" w:type="dxa"/>
            <w:tcBorders>
              <w:top w:val="single" w:sz="4" w:space="0" w:color="auto"/>
              <w:left w:val="single" w:sz="4" w:space="0" w:color="auto"/>
              <w:bottom w:val="single" w:sz="4" w:space="0" w:color="auto"/>
              <w:right w:val="single" w:sz="4" w:space="0" w:color="auto"/>
            </w:tcBorders>
          </w:tcPr>
          <w:p w14:paraId="0E5C2BD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3E89E8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B7B0B2C" w14:textId="6E16022C"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AC8AFC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4.6</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00C1B2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Raw materials/feed products must be sourced only from farms/locations/plots of land where any wetlands are protected.</w:t>
            </w:r>
          </w:p>
        </w:tc>
        <w:tc>
          <w:tcPr>
            <w:tcW w:w="1276" w:type="dxa"/>
            <w:tcBorders>
              <w:top w:val="single" w:sz="4" w:space="0" w:color="auto"/>
              <w:left w:val="single" w:sz="4" w:space="0" w:color="auto"/>
              <w:bottom w:val="single" w:sz="4" w:space="0" w:color="auto"/>
              <w:right w:val="single" w:sz="4" w:space="0" w:color="auto"/>
            </w:tcBorders>
          </w:tcPr>
          <w:p w14:paraId="65D8C46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D5E321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4C3EEBE" w14:textId="01B5848A"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A688CEC"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4.7</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7F31D9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Raw materials/feed products must be sourced only from farms/locations/plots of land where any rare, threatened, or endangered wildlife species on the farm/ location are being protected.</w:t>
            </w:r>
          </w:p>
        </w:tc>
        <w:tc>
          <w:tcPr>
            <w:tcW w:w="1276" w:type="dxa"/>
            <w:tcBorders>
              <w:top w:val="single" w:sz="4" w:space="0" w:color="auto"/>
              <w:left w:val="single" w:sz="4" w:space="0" w:color="auto"/>
              <w:bottom w:val="single" w:sz="4" w:space="0" w:color="auto"/>
              <w:right w:val="single" w:sz="4" w:space="0" w:color="auto"/>
            </w:tcBorders>
          </w:tcPr>
          <w:p w14:paraId="01984AD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BAA5B3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6B82A4F" w14:textId="417AA9A6"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BAADFA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4.8</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55270A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Raw materials/feed products must be sourced only from farms/locations/plots of land where native vegetation is maintained and safeguarded to provide habitat for wildlife species.</w:t>
            </w:r>
          </w:p>
        </w:tc>
        <w:tc>
          <w:tcPr>
            <w:tcW w:w="1276" w:type="dxa"/>
            <w:tcBorders>
              <w:top w:val="single" w:sz="4" w:space="0" w:color="auto"/>
              <w:left w:val="single" w:sz="4" w:space="0" w:color="auto"/>
              <w:bottom w:val="single" w:sz="4" w:space="0" w:color="auto"/>
              <w:right w:val="single" w:sz="4" w:space="0" w:color="auto"/>
            </w:tcBorders>
          </w:tcPr>
          <w:p w14:paraId="32E86DE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9CB0D2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9384991" w14:textId="1DC4BF27"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23BCD4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4.9</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B3FCA1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maps available showing the relevant areas where native vegetation is either being preserved or allowed to recover.</w:t>
            </w:r>
          </w:p>
        </w:tc>
        <w:tc>
          <w:tcPr>
            <w:tcW w:w="1276" w:type="dxa"/>
            <w:tcBorders>
              <w:top w:val="single" w:sz="4" w:space="0" w:color="auto"/>
              <w:left w:val="single" w:sz="4" w:space="0" w:color="auto"/>
              <w:bottom w:val="single" w:sz="4" w:space="0" w:color="auto"/>
              <w:right w:val="single" w:sz="4" w:space="0" w:color="auto"/>
            </w:tcBorders>
          </w:tcPr>
          <w:p w14:paraId="4365BCA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FE60C2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127383A" w14:textId="198E3CB7"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13AAF93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5 Raw Material Supplier Approval</w:t>
            </w:r>
          </w:p>
        </w:tc>
        <w:tc>
          <w:tcPr>
            <w:tcW w:w="1276" w:type="dxa"/>
            <w:tcBorders>
              <w:top w:val="single" w:sz="4" w:space="0" w:color="auto"/>
              <w:left w:val="single" w:sz="4" w:space="0" w:color="auto"/>
              <w:bottom w:val="single" w:sz="4" w:space="0" w:color="auto"/>
              <w:right w:val="single" w:sz="4" w:space="0" w:color="auto"/>
            </w:tcBorders>
          </w:tcPr>
          <w:p w14:paraId="2C485CF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0BBFDC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3F7F56C7" w14:textId="470408E5"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8A4D7F7"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5.1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6FE293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specification and technical requirements of all raw materials must be documented and agreed with the supplier(s).</w:t>
            </w:r>
          </w:p>
        </w:tc>
        <w:tc>
          <w:tcPr>
            <w:tcW w:w="1276" w:type="dxa"/>
            <w:tcBorders>
              <w:top w:val="single" w:sz="4" w:space="0" w:color="auto"/>
              <w:left w:val="single" w:sz="4" w:space="0" w:color="auto"/>
              <w:bottom w:val="single" w:sz="4" w:space="0" w:color="auto"/>
              <w:right w:val="single" w:sz="4" w:space="0" w:color="auto"/>
            </w:tcBorders>
          </w:tcPr>
          <w:p w14:paraId="1B11428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0D6233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3DB0FA5F" w14:textId="3211DB1C"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330F48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5.2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58227A0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 list/ database of current approved raw materials and raw material suppliers must be maintained by the Participant and made available to all relevant personnel and sites. The list/database must include, where appropriate, details of each supplier’s relevant certification.</w:t>
            </w:r>
          </w:p>
        </w:tc>
        <w:tc>
          <w:tcPr>
            <w:tcW w:w="1276" w:type="dxa"/>
            <w:tcBorders>
              <w:top w:val="single" w:sz="4" w:space="0" w:color="auto"/>
              <w:left w:val="single" w:sz="4" w:space="0" w:color="auto"/>
              <w:bottom w:val="single" w:sz="4" w:space="0" w:color="auto"/>
              <w:right w:val="single" w:sz="4" w:space="0" w:color="auto"/>
            </w:tcBorders>
          </w:tcPr>
          <w:p w14:paraId="1A2454C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20F8AC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238027B" w14:textId="594ADB53"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981EA7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C 5.3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80C12C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Where the risk assessment relies upon suppliers of raw materials being certified, there must be a system in place to verify the current certification status of the suppliers when entering and executing a contract or agreement.</w:t>
            </w:r>
          </w:p>
        </w:tc>
        <w:tc>
          <w:tcPr>
            <w:tcW w:w="1276" w:type="dxa"/>
            <w:tcBorders>
              <w:top w:val="single" w:sz="4" w:space="0" w:color="auto"/>
              <w:left w:val="single" w:sz="4" w:space="0" w:color="auto"/>
              <w:bottom w:val="single" w:sz="4" w:space="0" w:color="auto"/>
              <w:right w:val="single" w:sz="4" w:space="0" w:color="auto"/>
            </w:tcBorders>
          </w:tcPr>
          <w:p w14:paraId="5079CCD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7CCF33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39D79B6" w14:textId="7C9B6CAE" w:rsidTr="00617A3A">
        <w:trPr>
          <w:trHeight w:val="199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9C3DB0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C 5.4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9B6C48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If a supplier of raw materials who is assured against a scheme recognised by AIC has their certification suspended or withdrawn during the execution of a contract or agreement, the Participant must:</w:t>
            </w:r>
            <w:r w:rsidRPr="00705351">
              <w:rPr>
                <w:rFonts w:ascii="Aptos Narrow" w:eastAsia="Times New Roman" w:hAnsi="Aptos Narrow" w:cs="Times New Roman"/>
                <w:color w:val="000000"/>
                <w:kern w:val="0"/>
                <w:lang w:eastAsia="en-GB"/>
                <w14:ligatures w14:val="none"/>
              </w:rPr>
              <w:br/>
              <w:t>• Establish the reason for suspension or withdrawal with the supplier</w:t>
            </w:r>
            <w:r w:rsidRPr="00705351">
              <w:rPr>
                <w:rFonts w:ascii="Aptos Narrow" w:eastAsia="Times New Roman" w:hAnsi="Aptos Narrow" w:cs="Times New Roman"/>
                <w:color w:val="000000"/>
                <w:kern w:val="0"/>
                <w:lang w:eastAsia="en-GB"/>
                <w14:ligatures w14:val="none"/>
              </w:rPr>
              <w:br/>
              <w:t>• Take immediate steps to ensure that sustainability and feed safety compliance have not been compromised</w:t>
            </w:r>
            <w:r w:rsidRPr="00705351">
              <w:rPr>
                <w:rFonts w:ascii="Aptos Narrow" w:eastAsia="Times New Roman" w:hAnsi="Aptos Narrow" w:cs="Times New Roman"/>
                <w:color w:val="000000"/>
                <w:kern w:val="0"/>
                <w:lang w:eastAsia="en-GB"/>
                <w14:ligatures w14:val="none"/>
              </w:rPr>
              <w:br/>
              <w:t>• Review the risk assessment that approved the supplier</w:t>
            </w:r>
          </w:p>
        </w:tc>
        <w:tc>
          <w:tcPr>
            <w:tcW w:w="1276" w:type="dxa"/>
            <w:tcBorders>
              <w:top w:val="single" w:sz="4" w:space="0" w:color="auto"/>
              <w:left w:val="single" w:sz="4" w:space="0" w:color="auto"/>
              <w:bottom w:val="single" w:sz="4" w:space="0" w:color="auto"/>
              <w:right w:val="single" w:sz="4" w:space="0" w:color="auto"/>
            </w:tcBorders>
          </w:tcPr>
          <w:p w14:paraId="1928CB7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1A5380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786C1EC" w14:textId="0A18232C"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69EA95E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Section D Merchanting of Raw Materials/Feed Products</w:t>
            </w:r>
          </w:p>
        </w:tc>
        <w:tc>
          <w:tcPr>
            <w:tcW w:w="1276" w:type="dxa"/>
            <w:tcBorders>
              <w:top w:val="single" w:sz="4" w:space="0" w:color="auto"/>
              <w:left w:val="single" w:sz="4" w:space="0" w:color="auto"/>
              <w:bottom w:val="single" w:sz="4" w:space="0" w:color="auto"/>
              <w:right w:val="single" w:sz="4" w:space="0" w:color="auto"/>
            </w:tcBorders>
          </w:tcPr>
          <w:p w14:paraId="2A4DE32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B0A093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143F77C5" w14:textId="2761AA28"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3DE49C8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D 1 Approval of Products</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6555F8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34F5C55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8C9823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680CE0E1" w14:textId="159669D4"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1E2885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D 1.1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A95989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a designated and competent person(s) responsible for the selection and approval of raw materials/feed products within the scope of certification.</w:t>
            </w:r>
          </w:p>
        </w:tc>
        <w:tc>
          <w:tcPr>
            <w:tcW w:w="1276" w:type="dxa"/>
            <w:tcBorders>
              <w:top w:val="single" w:sz="4" w:space="0" w:color="auto"/>
              <w:left w:val="single" w:sz="4" w:space="0" w:color="auto"/>
              <w:bottom w:val="single" w:sz="4" w:space="0" w:color="auto"/>
              <w:right w:val="single" w:sz="4" w:space="0" w:color="auto"/>
            </w:tcBorders>
          </w:tcPr>
          <w:p w14:paraId="2BFC0E8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666B3A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17F44AD6" w14:textId="6D07962A"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11BFEC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D 1.2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A0975A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Approved suppliers of raw materials/feed products within the scope of certification must additionally be certificated in their own right against a Feed Safety Scheme recognised by AIC or be encompassed within the Participant’s own scope of certification to the ASCS.</w:t>
            </w:r>
          </w:p>
        </w:tc>
        <w:tc>
          <w:tcPr>
            <w:tcW w:w="1276" w:type="dxa"/>
            <w:tcBorders>
              <w:top w:val="single" w:sz="4" w:space="0" w:color="auto"/>
              <w:left w:val="single" w:sz="4" w:space="0" w:color="auto"/>
              <w:bottom w:val="single" w:sz="4" w:space="0" w:color="auto"/>
              <w:right w:val="single" w:sz="4" w:space="0" w:color="auto"/>
            </w:tcBorders>
          </w:tcPr>
          <w:p w14:paraId="0C23F25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718AA7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6894A8F" w14:textId="684F7B27"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1E7B72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D 1.3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16B257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have an effective system to approve suppliers of raw materials/feed products within the scope of certification.</w:t>
            </w:r>
          </w:p>
        </w:tc>
        <w:tc>
          <w:tcPr>
            <w:tcW w:w="1276" w:type="dxa"/>
            <w:tcBorders>
              <w:top w:val="single" w:sz="4" w:space="0" w:color="auto"/>
              <w:left w:val="single" w:sz="4" w:space="0" w:color="auto"/>
              <w:bottom w:val="single" w:sz="4" w:space="0" w:color="auto"/>
              <w:right w:val="single" w:sz="4" w:space="0" w:color="auto"/>
            </w:tcBorders>
          </w:tcPr>
          <w:p w14:paraId="692076D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C3479A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E7D9D1A" w14:textId="142C10DA"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BFDFAE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D 1.4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98E988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approval system must ensure that suppliers of raw materials/feed products within the scope of certification meet the requirements of EUDR.</w:t>
            </w:r>
          </w:p>
        </w:tc>
        <w:tc>
          <w:tcPr>
            <w:tcW w:w="1276" w:type="dxa"/>
            <w:tcBorders>
              <w:top w:val="single" w:sz="4" w:space="0" w:color="auto"/>
              <w:left w:val="single" w:sz="4" w:space="0" w:color="auto"/>
              <w:bottom w:val="single" w:sz="4" w:space="0" w:color="auto"/>
              <w:right w:val="single" w:sz="4" w:space="0" w:color="auto"/>
            </w:tcBorders>
          </w:tcPr>
          <w:p w14:paraId="41952B2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98F477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7A45053" w14:textId="08B5C35A"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400BB2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D 1.5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B1960D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 xml:space="preserve">Where the Participant relies upon suppliers of raw materials/feed products being certified, the approval system must ensure that the </w:t>
            </w:r>
            <w:r w:rsidRPr="00705351">
              <w:rPr>
                <w:rFonts w:ascii="Aptos Narrow" w:eastAsia="Times New Roman" w:hAnsi="Aptos Narrow" w:cs="Times New Roman"/>
                <w:color w:val="000000"/>
                <w:kern w:val="0"/>
                <w:lang w:eastAsia="en-GB"/>
                <w14:ligatures w14:val="none"/>
              </w:rPr>
              <w:lastRenderedPageBreak/>
              <w:t>products supplied are covered by the scope of the suppliers’ certification.</w:t>
            </w:r>
          </w:p>
        </w:tc>
        <w:tc>
          <w:tcPr>
            <w:tcW w:w="1276" w:type="dxa"/>
            <w:tcBorders>
              <w:top w:val="single" w:sz="4" w:space="0" w:color="auto"/>
              <w:left w:val="single" w:sz="4" w:space="0" w:color="auto"/>
              <w:bottom w:val="single" w:sz="4" w:space="0" w:color="auto"/>
              <w:right w:val="single" w:sz="4" w:space="0" w:color="auto"/>
            </w:tcBorders>
          </w:tcPr>
          <w:p w14:paraId="58ABE00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01417C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1E13FF5" w14:textId="5DE217F2"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5AA598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D 1.6</w:t>
            </w:r>
          </w:p>
        </w:tc>
        <w:tc>
          <w:tcPr>
            <w:tcW w:w="6102" w:type="dxa"/>
            <w:tcBorders>
              <w:top w:val="single" w:sz="4" w:space="0" w:color="auto"/>
              <w:left w:val="single" w:sz="4" w:space="0" w:color="auto"/>
              <w:bottom w:val="single" w:sz="4" w:space="0" w:color="auto"/>
              <w:right w:val="single" w:sz="4" w:space="0" w:color="auto"/>
            </w:tcBorders>
            <w:vAlign w:val="bottom"/>
            <w:hideMark/>
          </w:tcPr>
          <w:p w14:paraId="5339F7B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a system in place to verify the current sustainability status of the suppliers when entering and executing a contract or agreement.</w:t>
            </w:r>
          </w:p>
        </w:tc>
        <w:tc>
          <w:tcPr>
            <w:tcW w:w="1276" w:type="dxa"/>
            <w:tcBorders>
              <w:top w:val="single" w:sz="4" w:space="0" w:color="auto"/>
              <w:left w:val="single" w:sz="4" w:space="0" w:color="auto"/>
              <w:bottom w:val="single" w:sz="4" w:space="0" w:color="auto"/>
              <w:right w:val="single" w:sz="4" w:space="0" w:color="auto"/>
            </w:tcBorders>
          </w:tcPr>
          <w:p w14:paraId="0944534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5BD7E2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C6BFB76" w14:textId="119D4C7A" w:rsidTr="00617A3A">
        <w:trPr>
          <w:trHeight w:val="342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95F8C5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D 1.7</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197ED0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If a supplier of raw materials/feed products within the scope of certification who is certified to a scheme recognised by AIC has their certification suspended or withdrawn during the execution of a contract or agreement, the Participant must:</w:t>
            </w:r>
            <w:r w:rsidRPr="00705351">
              <w:rPr>
                <w:rFonts w:ascii="Aptos Narrow" w:eastAsia="Times New Roman" w:hAnsi="Aptos Narrow" w:cs="Times New Roman"/>
                <w:color w:val="000000"/>
                <w:kern w:val="0"/>
                <w:lang w:eastAsia="en-GB"/>
                <w14:ligatures w14:val="none"/>
              </w:rPr>
              <w:br/>
              <w:t>• Cease merchanting of the raw materials/feed products</w:t>
            </w:r>
            <w:r w:rsidRPr="00705351">
              <w:rPr>
                <w:rFonts w:ascii="Aptos Narrow" w:eastAsia="Times New Roman" w:hAnsi="Aptos Narrow" w:cs="Times New Roman"/>
                <w:color w:val="000000"/>
                <w:kern w:val="0"/>
                <w:lang w:eastAsia="en-GB"/>
                <w14:ligatures w14:val="none"/>
              </w:rPr>
              <w:br/>
              <w:t>• Establish the reason for suspension or withdrawal with the supplier</w:t>
            </w:r>
            <w:r w:rsidRPr="00705351">
              <w:rPr>
                <w:rFonts w:ascii="Aptos Narrow" w:eastAsia="Times New Roman" w:hAnsi="Aptos Narrow" w:cs="Times New Roman"/>
                <w:color w:val="000000"/>
                <w:kern w:val="0"/>
                <w:lang w:eastAsia="en-GB"/>
                <w14:ligatures w14:val="none"/>
              </w:rPr>
              <w:br/>
              <w:t>• Take immediate steps to ensure that neither sustainability nor feed safety compliance (where applicable) have been compromised</w:t>
            </w:r>
            <w:r w:rsidRPr="00705351">
              <w:rPr>
                <w:rFonts w:ascii="Aptos Narrow" w:eastAsia="Times New Roman" w:hAnsi="Aptos Narrow" w:cs="Times New Roman"/>
                <w:color w:val="000000"/>
                <w:kern w:val="0"/>
                <w:lang w:eastAsia="en-GB"/>
                <w14:ligatures w14:val="none"/>
              </w:rPr>
              <w:br/>
              <w:t>• Inform the Certification Body of the suspension/withdrawal and the outcome of the investigation</w:t>
            </w:r>
            <w:r w:rsidRPr="00705351">
              <w:rPr>
                <w:rFonts w:ascii="Aptos Narrow" w:eastAsia="Times New Roman" w:hAnsi="Aptos Narrow" w:cs="Times New Roman"/>
                <w:color w:val="000000"/>
                <w:kern w:val="0"/>
                <w:lang w:eastAsia="en-GB"/>
                <w14:ligatures w14:val="none"/>
              </w:rPr>
              <w:br/>
              <w:t>• Not restart merchanting of the raw materials/feed products until permission is received from the Certification Body and certification is reinstated</w:t>
            </w:r>
          </w:p>
        </w:tc>
        <w:tc>
          <w:tcPr>
            <w:tcW w:w="1276" w:type="dxa"/>
            <w:tcBorders>
              <w:top w:val="single" w:sz="4" w:space="0" w:color="auto"/>
              <w:left w:val="single" w:sz="4" w:space="0" w:color="auto"/>
              <w:bottom w:val="single" w:sz="4" w:space="0" w:color="auto"/>
              <w:right w:val="single" w:sz="4" w:space="0" w:color="auto"/>
            </w:tcBorders>
          </w:tcPr>
          <w:p w14:paraId="288BC1A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A8BA18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EB3B84A" w14:textId="03634CF3"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1BCAD0A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Section E Suppliers of Contracted Services</w:t>
            </w:r>
          </w:p>
        </w:tc>
        <w:tc>
          <w:tcPr>
            <w:tcW w:w="1276" w:type="dxa"/>
            <w:tcBorders>
              <w:top w:val="single" w:sz="4" w:space="0" w:color="auto"/>
              <w:left w:val="single" w:sz="4" w:space="0" w:color="auto"/>
              <w:bottom w:val="single" w:sz="4" w:space="0" w:color="auto"/>
              <w:right w:val="single" w:sz="4" w:space="0" w:color="auto"/>
            </w:tcBorders>
          </w:tcPr>
          <w:p w14:paraId="5800F51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38BAE3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6924F5B9" w14:textId="0B316539"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623D6A5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E 1 Selection and Approval of Suppliers of Contracted Services</w:t>
            </w:r>
          </w:p>
        </w:tc>
        <w:tc>
          <w:tcPr>
            <w:tcW w:w="1276" w:type="dxa"/>
            <w:tcBorders>
              <w:top w:val="single" w:sz="4" w:space="0" w:color="auto"/>
              <w:left w:val="single" w:sz="4" w:space="0" w:color="auto"/>
              <w:bottom w:val="single" w:sz="4" w:space="0" w:color="auto"/>
              <w:right w:val="single" w:sz="4" w:space="0" w:color="auto"/>
            </w:tcBorders>
          </w:tcPr>
          <w:p w14:paraId="5BA6671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104ED5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5AA82880" w14:textId="3510D2FB"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9F3B8E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E 1.1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609A26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a designated and competent person(s) responsible for the selection and approval of suppliers of contracted services that may affect sustainability status.</w:t>
            </w:r>
          </w:p>
        </w:tc>
        <w:tc>
          <w:tcPr>
            <w:tcW w:w="1276" w:type="dxa"/>
            <w:tcBorders>
              <w:top w:val="single" w:sz="4" w:space="0" w:color="auto"/>
              <w:left w:val="single" w:sz="4" w:space="0" w:color="auto"/>
              <w:bottom w:val="single" w:sz="4" w:space="0" w:color="auto"/>
              <w:right w:val="single" w:sz="4" w:space="0" w:color="auto"/>
            </w:tcBorders>
          </w:tcPr>
          <w:p w14:paraId="346A5CE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17AB48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5456A17" w14:textId="3B6BD5F3"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026A39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E 1.2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55EEA0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Where services are provided by third parties, a documented risk assessment must be carried out, unless the third party is certified in their own right to this Scheme or a sustainability scheme recognised by AIC.</w:t>
            </w:r>
          </w:p>
        </w:tc>
        <w:tc>
          <w:tcPr>
            <w:tcW w:w="1276" w:type="dxa"/>
            <w:tcBorders>
              <w:top w:val="single" w:sz="4" w:space="0" w:color="auto"/>
              <w:left w:val="single" w:sz="4" w:space="0" w:color="auto"/>
              <w:bottom w:val="single" w:sz="4" w:space="0" w:color="auto"/>
              <w:right w:val="single" w:sz="4" w:space="0" w:color="auto"/>
            </w:tcBorders>
          </w:tcPr>
          <w:p w14:paraId="78866A4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2FBB10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8AA0F82" w14:textId="7CC34D01"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30397CC"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E 1.3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BE343B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have an effective system to approve suppliers of contracted services to ensure compliance with this Scheme is not compromised.</w:t>
            </w:r>
          </w:p>
        </w:tc>
        <w:tc>
          <w:tcPr>
            <w:tcW w:w="1276" w:type="dxa"/>
            <w:tcBorders>
              <w:top w:val="single" w:sz="4" w:space="0" w:color="auto"/>
              <w:left w:val="single" w:sz="4" w:space="0" w:color="auto"/>
              <w:bottom w:val="single" w:sz="4" w:space="0" w:color="auto"/>
              <w:right w:val="single" w:sz="4" w:space="0" w:color="auto"/>
            </w:tcBorders>
          </w:tcPr>
          <w:p w14:paraId="149C808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B6E1C0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948D339" w14:textId="7A36B56C"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F21DF5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E 1.4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182FDA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approval system must ensure that non-certified contracted processors provide evidence of any necessary environmental approval from the relevant competent authority(ies).</w:t>
            </w:r>
          </w:p>
        </w:tc>
        <w:tc>
          <w:tcPr>
            <w:tcW w:w="1276" w:type="dxa"/>
            <w:tcBorders>
              <w:top w:val="single" w:sz="4" w:space="0" w:color="auto"/>
              <w:left w:val="single" w:sz="4" w:space="0" w:color="auto"/>
              <w:bottom w:val="single" w:sz="4" w:space="0" w:color="auto"/>
              <w:right w:val="single" w:sz="4" w:space="0" w:color="auto"/>
            </w:tcBorders>
          </w:tcPr>
          <w:p w14:paraId="695FB31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FDAF1F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F57F0A4" w14:textId="2D8047D9"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9DBDAF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E 1.5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26D1F5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All bulk stores contracted by the Participant for storage of bulk raw materials and/or feed products must be certificated to a storage scheme listed on the ‘Service Supplier schemes (including haulage and storage schemes) recognised by AIC’, other than as identified in clause E 1.6 below.</w:t>
            </w:r>
          </w:p>
        </w:tc>
        <w:tc>
          <w:tcPr>
            <w:tcW w:w="1276" w:type="dxa"/>
            <w:tcBorders>
              <w:top w:val="single" w:sz="4" w:space="0" w:color="auto"/>
              <w:left w:val="single" w:sz="4" w:space="0" w:color="auto"/>
              <w:bottom w:val="single" w:sz="4" w:space="0" w:color="auto"/>
              <w:right w:val="single" w:sz="4" w:space="0" w:color="auto"/>
            </w:tcBorders>
          </w:tcPr>
          <w:p w14:paraId="305D903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D512A7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8DC1A50" w14:textId="1DD81BBC"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BB7D1F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E 1.6</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5FDE8E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Where the Participant wishes to use a bulk store that is not currently certified to a storage scheme listed on the ‘Service Supplier schemes recognised by AIC’, the Participant must apply to the Certification Body and have the store added to their scope of certification.</w:t>
            </w:r>
          </w:p>
        </w:tc>
        <w:tc>
          <w:tcPr>
            <w:tcW w:w="1276" w:type="dxa"/>
            <w:tcBorders>
              <w:top w:val="single" w:sz="4" w:space="0" w:color="auto"/>
              <w:left w:val="single" w:sz="4" w:space="0" w:color="auto"/>
              <w:bottom w:val="single" w:sz="4" w:space="0" w:color="auto"/>
              <w:right w:val="single" w:sz="4" w:space="0" w:color="auto"/>
            </w:tcBorders>
          </w:tcPr>
          <w:p w14:paraId="6F16D04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6ACCDB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B048A6C" w14:textId="2E5CDE31"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EEA64B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E 1.7</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12607C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have a written agreement with all third-party providers of haulage, storage, processing and packing, identifying each party’s responsibilities in maintaining compliance with this Scheme.</w:t>
            </w:r>
          </w:p>
        </w:tc>
        <w:tc>
          <w:tcPr>
            <w:tcW w:w="1276" w:type="dxa"/>
            <w:tcBorders>
              <w:top w:val="single" w:sz="4" w:space="0" w:color="auto"/>
              <w:left w:val="single" w:sz="4" w:space="0" w:color="auto"/>
              <w:bottom w:val="single" w:sz="4" w:space="0" w:color="auto"/>
              <w:right w:val="single" w:sz="4" w:space="0" w:color="auto"/>
            </w:tcBorders>
          </w:tcPr>
          <w:p w14:paraId="2A486FF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BC4C92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3CE8FAB" w14:textId="0766B937"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83F2F4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E 1.8</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B05425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provide sufficient information to providers of transport and storage to ensure that compliance with this Scheme and traceability are maintained.</w:t>
            </w:r>
          </w:p>
        </w:tc>
        <w:tc>
          <w:tcPr>
            <w:tcW w:w="1276" w:type="dxa"/>
            <w:tcBorders>
              <w:top w:val="single" w:sz="4" w:space="0" w:color="auto"/>
              <w:left w:val="single" w:sz="4" w:space="0" w:color="auto"/>
              <w:bottom w:val="single" w:sz="4" w:space="0" w:color="auto"/>
              <w:right w:val="single" w:sz="4" w:space="0" w:color="auto"/>
            </w:tcBorders>
          </w:tcPr>
          <w:p w14:paraId="02A3BDD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ADC1BB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155766A9" w14:textId="615396E3"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0E66B5C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E 2 Management of Bulk Rail or Water Transport</w:t>
            </w:r>
          </w:p>
        </w:tc>
        <w:tc>
          <w:tcPr>
            <w:tcW w:w="1276" w:type="dxa"/>
            <w:tcBorders>
              <w:top w:val="single" w:sz="4" w:space="0" w:color="auto"/>
              <w:left w:val="single" w:sz="4" w:space="0" w:color="auto"/>
              <w:bottom w:val="single" w:sz="4" w:space="0" w:color="auto"/>
              <w:right w:val="single" w:sz="4" w:space="0" w:color="auto"/>
            </w:tcBorders>
          </w:tcPr>
          <w:p w14:paraId="675A802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ED0797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3FF276F9" w14:textId="7ED01BB2"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50A280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E 2.1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1AF5F9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have a written agreement(s) for all cargoes transported by water or rail, identifying each party’s responsibilities in maintaining compliance with this Scheme.</w:t>
            </w:r>
          </w:p>
        </w:tc>
        <w:tc>
          <w:tcPr>
            <w:tcW w:w="1276" w:type="dxa"/>
            <w:tcBorders>
              <w:top w:val="single" w:sz="4" w:space="0" w:color="auto"/>
              <w:left w:val="single" w:sz="4" w:space="0" w:color="auto"/>
              <w:bottom w:val="single" w:sz="4" w:space="0" w:color="auto"/>
              <w:right w:val="single" w:sz="4" w:space="0" w:color="auto"/>
            </w:tcBorders>
          </w:tcPr>
          <w:p w14:paraId="1141916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0C3839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374C6BCD" w14:textId="379BD827"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3CB0FD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E 2.2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02C873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Where the Participant is responsible for chartering the vessel/ rail cars, there must be an effective system to ensure compliance with this Scheme is maintained.</w:t>
            </w:r>
          </w:p>
        </w:tc>
        <w:tc>
          <w:tcPr>
            <w:tcW w:w="1276" w:type="dxa"/>
            <w:tcBorders>
              <w:top w:val="single" w:sz="4" w:space="0" w:color="auto"/>
              <w:left w:val="single" w:sz="4" w:space="0" w:color="auto"/>
              <w:bottom w:val="single" w:sz="4" w:space="0" w:color="auto"/>
              <w:right w:val="single" w:sz="4" w:space="0" w:color="auto"/>
            </w:tcBorders>
          </w:tcPr>
          <w:p w14:paraId="4C47C1C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0C00EA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D4D1F31" w14:textId="12FF2F9B"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9D0660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E 2.3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AE5CF4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Where the Participant loads and/ or discharges raw materials/feed products into/ from vessels/ rail cars, or contracts a third party to do so, there must be an effective system to ensure compliance with this Scheme is maintained.</w:t>
            </w:r>
          </w:p>
        </w:tc>
        <w:tc>
          <w:tcPr>
            <w:tcW w:w="1276" w:type="dxa"/>
            <w:tcBorders>
              <w:top w:val="single" w:sz="4" w:space="0" w:color="auto"/>
              <w:left w:val="single" w:sz="4" w:space="0" w:color="auto"/>
              <w:bottom w:val="single" w:sz="4" w:space="0" w:color="auto"/>
              <w:right w:val="single" w:sz="4" w:space="0" w:color="auto"/>
            </w:tcBorders>
          </w:tcPr>
          <w:p w14:paraId="4F5DD6D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2D2086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E88C8A8" w14:textId="7CB6F38A"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08638F9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 xml:space="preserve">Section </w:t>
            </w:r>
            <w:proofErr w:type="spellStart"/>
            <w:r w:rsidRPr="00705351">
              <w:rPr>
                <w:rFonts w:ascii="Aptos Narrow" w:eastAsia="Times New Roman" w:hAnsi="Aptos Narrow" w:cs="Times New Roman"/>
                <w:b/>
                <w:bCs/>
                <w:color w:val="000000"/>
                <w:kern w:val="0"/>
                <w:lang w:eastAsia="en-GB"/>
                <w14:ligatures w14:val="none"/>
              </w:rPr>
              <w:t>F</w:t>
            </w:r>
            <w:proofErr w:type="spellEnd"/>
            <w:r w:rsidRPr="00705351">
              <w:rPr>
                <w:rFonts w:ascii="Aptos Narrow" w:eastAsia="Times New Roman" w:hAnsi="Aptos Narrow" w:cs="Times New Roman"/>
                <w:b/>
                <w:bCs/>
                <w:color w:val="000000"/>
                <w:kern w:val="0"/>
                <w:lang w:eastAsia="en-GB"/>
                <w14:ligatures w14:val="none"/>
              </w:rPr>
              <w:t xml:space="preserve"> Sales and Transmission of Relevant Information</w:t>
            </w:r>
          </w:p>
        </w:tc>
        <w:tc>
          <w:tcPr>
            <w:tcW w:w="1276" w:type="dxa"/>
            <w:tcBorders>
              <w:top w:val="single" w:sz="4" w:space="0" w:color="auto"/>
              <w:left w:val="single" w:sz="4" w:space="0" w:color="auto"/>
              <w:bottom w:val="single" w:sz="4" w:space="0" w:color="auto"/>
              <w:right w:val="single" w:sz="4" w:space="0" w:color="auto"/>
            </w:tcBorders>
          </w:tcPr>
          <w:p w14:paraId="4D93825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1A9FBA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78258349" w14:textId="375CF134"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6FD5CCF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1 Sales Contracts/Agreements and Raw Material/Feed Product Specifications</w:t>
            </w:r>
          </w:p>
        </w:tc>
        <w:tc>
          <w:tcPr>
            <w:tcW w:w="1276" w:type="dxa"/>
            <w:tcBorders>
              <w:top w:val="single" w:sz="4" w:space="0" w:color="auto"/>
              <w:left w:val="single" w:sz="4" w:space="0" w:color="auto"/>
              <w:bottom w:val="single" w:sz="4" w:space="0" w:color="auto"/>
              <w:right w:val="single" w:sz="4" w:space="0" w:color="auto"/>
            </w:tcBorders>
          </w:tcPr>
          <w:p w14:paraId="0157619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39E2F1C"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396749E6" w14:textId="66820921" w:rsidTr="00617A3A">
        <w:trPr>
          <w:trHeight w:val="256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22A7A1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1.1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29A6D7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Each raw material/feed product claimed as compliant with this Scheme must have a documented specification that is made available to purchasers and potential purchasers on request. The specification must include:</w:t>
            </w:r>
            <w:r w:rsidRPr="00705351">
              <w:rPr>
                <w:rFonts w:ascii="Aptos Narrow" w:eastAsia="Times New Roman" w:hAnsi="Aptos Narrow" w:cs="Times New Roman"/>
                <w:color w:val="000000"/>
                <w:kern w:val="0"/>
                <w:lang w:eastAsia="en-GB"/>
                <w14:ligatures w14:val="none"/>
              </w:rPr>
              <w:br/>
              <w:t>• precise identification of the raw materials/feed products supplied including any definition in relevant legislation</w:t>
            </w:r>
            <w:r w:rsidRPr="00705351">
              <w:rPr>
                <w:rFonts w:ascii="Aptos Narrow" w:eastAsia="Times New Roman" w:hAnsi="Aptos Narrow" w:cs="Times New Roman"/>
                <w:color w:val="000000"/>
                <w:kern w:val="0"/>
                <w:lang w:eastAsia="en-GB"/>
                <w14:ligatures w14:val="none"/>
              </w:rPr>
              <w:br/>
              <w:t>• country of origin (for processed products the country of origin of the raw materials from which the feed product is derived)</w:t>
            </w:r>
            <w:r w:rsidRPr="00705351">
              <w:rPr>
                <w:rFonts w:ascii="Aptos Narrow" w:eastAsia="Times New Roman" w:hAnsi="Aptos Narrow" w:cs="Times New Roman"/>
                <w:color w:val="000000"/>
                <w:kern w:val="0"/>
                <w:lang w:eastAsia="en-GB"/>
                <w14:ligatures w14:val="none"/>
              </w:rPr>
              <w:br/>
              <w:t>• country where the feed product was produced</w:t>
            </w:r>
            <w:r w:rsidRPr="00705351">
              <w:rPr>
                <w:rFonts w:ascii="Aptos Narrow" w:eastAsia="Times New Roman" w:hAnsi="Aptos Narrow" w:cs="Times New Roman"/>
                <w:color w:val="000000"/>
                <w:kern w:val="0"/>
                <w:lang w:eastAsia="en-GB"/>
                <w14:ligatures w14:val="none"/>
              </w:rPr>
              <w:br/>
              <w:t>• sustainability status</w:t>
            </w:r>
          </w:p>
        </w:tc>
        <w:tc>
          <w:tcPr>
            <w:tcW w:w="1276" w:type="dxa"/>
            <w:tcBorders>
              <w:top w:val="single" w:sz="4" w:space="0" w:color="auto"/>
              <w:left w:val="single" w:sz="4" w:space="0" w:color="auto"/>
              <w:bottom w:val="single" w:sz="4" w:space="0" w:color="auto"/>
              <w:right w:val="single" w:sz="4" w:space="0" w:color="auto"/>
            </w:tcBorders>
          </w:tcPr>
          <w:p w14:paraId="29D21FA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5A52D8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112BDAB" w14:textId="4CD05528"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A8ACF3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1.2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A3BBEC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Specifications must be reviewed when any relevant changes take place.</w:t>
            </w:r>
          </w:p>
        </w:tc>
        <w:tc>
          <w:tcPr>
            <w:tcW w:w="1276" w:type="dxa"/>
            <w:tcBorders>
              <w:top w:val="single" w:sz="4" w:space="0" w:color="auto"/>
              <w:left w:val="single" w:sz="4" w:space="0" w:color="auto"/>
              <w:bottom w:val="single" w:sz="4" w:space="0" w:color="auto"/>
              <w:right w:val="single" w:sz="4" w:space="0" w:color="auto"/>
            </w:tcBorders>
          </w:tcPr>
          <w:p w14:paraId="4EEAC44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F5FB37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CA38592" w14:textId="45742D66"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703401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1.3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52BF36B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an agreement between the Participant and the purchaser. This may be provided as a documented contract or confirmation email.</w:t>
            </w:r>
          </w:p>
        </w:tc>
        <w:tc>
          <w:tcPr>
            <w:tcW w:w="1276" w:type="dxa"/>
            <w:tcBorders>
              <w:top w:val="single" w:sz="4" w:space="0" w:color="auto"/>
              <w:left w:val="single" w:sz="4" w:space="0" w:color="auto"/>
              <w:bottom w:val="single" w:sz="4" w:space="0" w:color="auto"/>
              <w:right w:val="single" w:sz="4" w:space="0" w:color="auto"/>
            </w:tcBorders>
          </w:tcPr>
          <w:p w14:paraId="0657555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4FE8E2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18D3F5A2" w14:textId="04A13250"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847D92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1.4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7627FF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Raw materials/feed products must be sold in accordance with agreed specifications.</w:t>
            </w:r>
          </w:p>
        </w:tc>
        <w:tc>
          <w:tcPr>
            <w:tcW w:w="1276" w:type="dxa"/>
            <w:tcBorders>
              <w:top w:val="single" w:sz="4" w:space="0" w:color="auto"/>
              <w:left w:val="single" w:sz="4" w:space="0" w:color="auto"/>
              <w:bottom w:val="single" w:sz="4" w:space="0" w:color="auto"/>
              <w:right w:val="single" w:sz="4" w:space="0" w:color="auto"/>
            </w:tcBorders>
          </w:tcPr>
          <w:p w14:paraId="7CC5AA3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713D1F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FD9FABD" w14:textId="0E6C008D"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68305AC"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1.5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B7D455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Where required, geolocation information for production site(s) and/or due diligence statement(s) must be recorded.</w:t>
            </w:r>
          </w:p>
        </w:tc>
        <w:tc>
          <w:tcPr>
            <w:tcW w:w="1276" w:type="dxa"/>
            <w:tcBorders>
              <w:top w:val="single" w:sz="4" w:space="0" w:color="auto"/>
              <w:left w:val="single" w:sz="4" w:space="0" w:color="auto"/>
              <w:bottom w:val="single" w:sz="4" w:space="0" w:color="auto"/>
              <w:right w:val="single" w:sz="4" w:space="0" w:color="auto"/>
            </w:tcBorders>
          </w:tcPr>
          <w:p w14:paraId="53C8276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05DDDB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0F75894" w14:textId="457CD36E"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26A848A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2 Labelling and Identification</w:t>
            </w:r>
          </w:p>
        </w:tc>
        <w:tc>
          <w:tcPr>
            <w:tcW w:w="1276" w:type="dxa"/>
            <w:tcBorders>
              <w:top w:val="single" w:sz="4" w:space="0" w:color="auto"/>
              <w:left w:val="single" w:sz="4" w:space="0" w:color="auto"/>
              <w:bottom w:val="single" w:sz="4" w:space="0" w:color="auto"/>
              <w:right w:val="single" w:sz="4" w:space="0" w:color="auto"/>
            </w:tcBorders>
          </w:tcPr>
          <w:p w14:paraId="2DF00DB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0C7EE1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1CE15A0C" w14:textId="7106AF7D"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C0DE48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2.1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C05FDA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Delivery documents must be clear and unambiguous.</w:t>
            </w:r>
          </w:p>
        </w:tc>
        <w:tc>
          <w:tcPr>
            <w:tcW w:w="1276" w:type="dxa"/>
            <w:tcBorders>
              <w:top w:val="single" w:sz="4" w:space="0" w:color="auto"/>
              <w:left w:val="single" w:sz="4" w:space="0" w:color="auto"/>
              <w:bottom w:val="single" w:sz="4" w:space="0" w:color="auto"/>
              <w:right w:val="single" w:sz="4" w:space="0" w:color="auto"/>
            </w:tcBorders>
          </w:tcPr>
          <w:p w14:paraId="65BAE28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887504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C2D1247" w14:textId="6A1EEBEF"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C48386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F 2.2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9A9A50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All labelling information required by regulations must be included on documents accompanying bulk raw materials/feed products or on labels attached to product packaging.</w:t>
            </w:r>
          </w:p>
        </w:tc>
        <w:tc>
          <w:tcPr>
            <w:tcW w:w="1276" w:type="dxa"/>
            <w:tcBorders>
              <w:top w:val="single" w:sz="4" w:space="0" w:color="auto"/>
              <w:left w:val="single" w:sz="4" w:space="0" w:color="auto"/>
              <w:bottom w:val="single" w:sz="4" w:space="0" w:color="auto"/>
              <w:right w:val="single" w:sz="4" w:space="0" w:color="auto"/>
            </w:tcBorders>
          </w:tcPr>
          <w:p w14:paraId="3159490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F4E289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9663FE3" w14:textId="3478BB05"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3822F6A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F 2.3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05C20E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All raw materials/feed products supplied as certified under the ASCS must show confirmation of the scheme ID number and module(s) to which they are certified, either on the package label or on accompanying delivery documents.</w:t>
            </w:r>
          </w:p>
        </w:tc>
        <w:tc>
          <w:tcPr>
            <w:tcW w:w="1276" w:type="dxa"/>
            <w:tcBorders>
              <w:top w:val="single" w:sz="4" w:space="0" w:color="auto"/>
              <w:left w:val="single" w:sz="4" w:space="0" w:color="auto"/>
              <w:bottom w:val="single" w:sz="4" w:space="0" w:color="auto"/>
              <w:right w:val="single" w:sz="4" w:space="0" w:color="auto"/>
            </w:tcBorders>
          </w:tcPr>
          <w:p w14:paraId="3E7A04A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6AB7A3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8447626" w14:textId="5039AFBF"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0936040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Section G Operations - Intake, Storage, Processing and Despatch</w:t>
            </w:r>
          </w:p>
        </w:tc>
        <w:tc>
          <w:tcPr>
            <w:tcW w:w="1276" w:type="dxa"/>
            <w:tcBorders>
              <w:top w:val="single" w:sz="4" w:space="0" w:color="auto"/>
              <w:left w:val="single" w:sz="4" w:space="0" w:color="auto"/>
              <w:bottom w:val="single" w:sz="4" w:space="0" w:color="auto"/>
              <w:right w:val="single" w:sz="4" w:space="0" w:color="auto"/>
            </w:tcBorders>
          </w:tcPr>
          <w:p w14:paraId="12CCDB3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01819A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5B58758A" w14:textId="4A5CDD07"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7D0D89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1 Intake</w:t>
            </w:r>
          </w:p>
        </w:tc>
        <w:tc>
          <w:tcPr>
            <w:tcW w:w="6102" w:type="dxa"/>
            <w:tcBorders>
              <w:top w:val="single" w:sz="4" w:space="0" w:color="auto"/>
              <w:left w:val="single" w:sz="4" w:space="0" w:color="auto"/>
              <w:bottom w:val="single" w:sz="4" w:space="0" w:color="auto"/>
              <w:right w:val="single" w:sz="4" w:space="0" w:color="auto"/>
            </w:tcBorders>
            <w:vAlign w:val="bottom"/>
            <w:hideMark/>
          </w:tcPr>
          <w:p w14:paraId="7212EE9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06CD91D7"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798371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652D76BB" w14:textId="5586A6F4"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BA2290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1.1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70D52C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Operations must be planned, scheduled and controlled by a designated and competent person(s), to ensure sustainability status is maintained.</w:t>
            </w:r>
          </w:p>
        </w:tc>
        <w:tc>
          <w:tcPr>
            <w:tcW w:w="1276" w:type="dxa"/>
            <w:tcBorders>
              <w:top w:val="single" w:sz="4" w:space="0" w:color="auto"/>
              <w:left w:val="single" w:sz="4" w:space="0" w:color="auto"/>
              <w:bottom w:val="single" w:sz="4" w:space="0" w:color="auto"/>
              <w:right w:val="single" w:sz="4" w:space="0" w:color="auto"/>
            </w:tcBorders>
          </w:tcPr>
          <w:p w14:paraId="7031D92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9BFB58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4C39BE2" w14:textId="3AA4FD66"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C30C6F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1.2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64EB6B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quantity of each sustainable raw material and feed product must be recorded.</w:t>
            </w:r>
          </w:p>
        </w:tc>
        <w:tc>
          <w:tcPr>
            <w:tcW w:w="1276" w:type="dxa"/>
            <w:tcBorders>
              <w:top w:val="single" w:sz="4" w:space="0" w:color="auto"/>
              <w:left w:val="single" w:sz="4" w:space="0" w:color="auto"/>
              <w:bottom w:val="single" w:sz="4" w:space="0" w:color="auto"/>
              <w:right w:val="single" w:sz="4" w:space="0" w:color="auto"/>
            </w:tcBorders>
          </w:tcPr>
          <w:p w14:paraId="77CEE5E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69A12B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D8F32CD" w14:textId="3FCCB618"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3F40296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1.3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B8161B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 designated and competent person(s) must be available to inspect, approve/ reject and supervise the unloading and intake of bulk and packaged raw materials/feed products.</w:t>
            </w:r>
          </w:p>
        </w:tc>
        <w:tc>
          <w:tcPr>
            <w:tcW w:w="1276" w:type="dxa"/>
            <w:tcBorders>
              <w:top w:val="single" w:sz="4" w:space="0" w:color="auto"/>
              <w:left w:val="single" w:sz="4" w:space="0" w:color="auto"/>
              <w:bottom w:val="single" w:sz="4" w:space="0" w:color="auto"/>
              <w:right w:val="single" w:sz="4" w:space="0" w:color="auto"/>
            </w:tcBorders>
          </w:tcPr>
          <w:p w14:paraId="18C4757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B7298B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1499714" w14:textId="6659E186"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99CC39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1.4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5E07EE3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Documentation accompanying any products at intake must be checked by a designated and competent person to ensure it is correct and matches the booked raw material/feed product intake.</w:t>
            </w:r>
          </w:p>
        </w:tc>
        <w:tc>
          <w:tcPr>
            <w:tcW w:w="1276" w:type="dxa"/>
            <w:tcBorders>
              <w:top w:val="single" w:sz="4" w:space="0" w:color="auto"/>
              <w:left w:val="single" w:sz="4" w:space="0" w:color="auto"/>
              <w:bottom w:val="single" w:sz="4" w:space="0" w:color="auto"/>
              <w:right w:val="single" w:sz="4" w:space="0" w:color="auto"/>
            </w:tcBorders>
          </w:tcPr>
          <w:p w14:paraId="5047D53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12DB63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2249C7F" w14:textId="1C514A32"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BD5A4E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 Storage &amp; Processing</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E2525B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1F5CD4F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598270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72412180" w14:textId="691ECAC1"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19484D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9B8D14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Raw materials, intermediate products and feed products within the scope of the ASCS must be clearly separated, identifiable and traceable.</w:t>
            </w:r>
          </w:p>
        </w:tc>
        <w:tc>
          <w:tcPr>
            <w:tcW w:w="1276" w:type="dxa"/>
            <w:tcBorders>
              <w:top w:val="single" w:sz="4" w:space="0" w:color="auto"/>
              <w:left w:val="single" w:sz="4" w:space="0" w:color="auto"/>
              <w:bottom w:val="single" w:sz="4" w:space="0" w:color="auto"/>
              <w:right w:val="single" w:sz="4" w:space="0" w:color="auto"/>
            </w:tcBorders>
          </w:tcPr>
          <w:p w14:paraId="47DEF2A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D552E6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155CDA9C" w14:textId="27E1C231"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7AF18B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3552AE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Stock control measures must be documented and adequate to ensure that raw materials, intermediate products and feed products can be fully accounted for at all times.</w:t>
            </w:r>
          </w:p>
        </w:tc>
        <w:tc>
          <w:tcPr>
            <w:tcW w:w="1276" w:type="dxa"/>
            <w:tcBorders>
              <w:top w:val="single" w:sz="4" w:space="0" w:color="auto"/>
              <w:left w:val="single" w:sz="4" w:space="0" w:color="auto"/>
              <w:bottom w:val="single" w:sz="4" w:space="0" w:color="auto"/>
              <w:right w:val="single" w:sz="4" w:space="0" w:color="auto"/>
            </w:tcBorders>
          </w:tcPr>
          <w:p w14:paraId="147DBBE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AE3A20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7292A0E" w14:textId="29CC94CE" w:rsidTr="00617A3A">
        <w:trPr>
          <w:trHeight w:val="142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63B469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B1030B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Wherever relevant raw materials/feed products are mixed with products that cannot be demonstrated as being compliant with this module, or with products whose status is unknown, the resulting mixture must be considered non-compliant and must not be sold as certified under the ASCS Module 1 – alignment with EUDR from origin to the UK.</w:t>
            </w:r>
          </w:p>
        </w:tc>
        <w:tc>
          <w:tcPr>
            <w:tcW w:w="1276" w:type="dxa"/>
            <w:tcBorders>
              <w:top w:val="single" w:sz="4" w:space="0" w:color="auto"/>
              <w:left w:val="single" w:sz="4" w:space="0" w:color="auto"/>
              <w:bottom w:val="single" w:sz="4" w:space="0" w:color="auto"/>
              <w:right w:val="single" w:sz="4" w:space="0" w:color="auto"/>
            </w:tcBorders>
          </w:tcPr>
          <w:p w14:paraId="6CCC1A6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87572A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FF95F9F" w14:textId="3CBB9BDA"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13F2B9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G 2.4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F76E9F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Systems must be in place to protect raw materials/feed products from contamination and to ensure that bins/ bays/ silos/ stores/ tanks are suitable for receiving the raw materials/feed products, to ensure certification status and traceability are maintained.</w:t>
            </w:r>
          </w:p>
        </w:tc>
        <w:tc>
          <w:tcPr>
            <w:tcW w:w="1276" w:type="dxa"/>
            <w:tcBorders>
              <w:top w:val="single" w:sz="4" w:space="0" w:color="auto"/>
              <w:left w:val="single" w:sz="4" w:space="0" w:color="auto"/>
              <w:bottom w:val="single" w:sz="4" w:space="0" w:color="auto"/>
              <w:right w:val="single" w:sz="4" w:space="0" w:color="auto"/>
            </w:tcBorders>
          </w:tcPr>
          <w:p w14:paraId="0F2E4A0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456BC5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BE5551D" w14:textId="0E84D7D0"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CD642E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2D0B61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For bulk stores holding more than one raw material, intermediate product or feed product, bays, tanks and bins must be identified and there must be a storage plan.</w:t>
            </w:r>
          </w:p>
        </w:tc>
        <w:tc>
          <w:tcPr>
            <w:tcW w:w="1276" w:type="dxa"/>
            <w:tcBorders>
              <w:top w:val="single" w:sz="4" w:space="0" w:color="auto"/>
              <w:left w:val="single" w:sz="4" w:space="0" w:color="auto"/>
              <w:bottom w:val="single" w:sz="4" w:space="0" w:color="auto"/>
              <w:right w:val="single" w:sz="4" w:space="0" w:color="auto"/>
            </w:tcBorders>
          </w:tcPr>
          <w:p w14:paraId="57A631C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957F77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F7BD0D2" w14:textId="5EBE67B3"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7FEF01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2.6</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A4D387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When there is a change in the type of raw material or feed product to be stored in a bulk bin or container, there must be a system to ensure it is empty and cleaned as necessary prior to refilling, to avoid cross-contamination.</w:t>
            </w:r>
          </w:p>
        </w:tc>
        <w:tc>
          <w:tcPr>
            <w:tcW w:w="1276" w:type="dxa"/>
            <w:tcBorders>
              <w:top w:val="single" w:sz="4" w:space="0" w:color="auto"/>
              <w:left w:val="single" w:sz="4" w:space="0" w:color="auto"/>
              <w:bottom w:val="single" w:sz="4" w:space="0" w:color="auto"/>
              <w:right w:val="single" w:sz="4" w:space="0" w:color="auto"/>
            </w:tcBorders>
          </w:tcPr>
          <w:p w14:paraId="603CF09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99D307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1229C27" w14:textId="2E5846E7"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C06ECD7"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2.7</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0B8EB2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Where a raw material is fractioned at a crushing or processing plant to produce different derived products, the quantity of each derived feed product must be weighed or otherwise validated to ensure that the correct quantities of each derived product are claimed as certified.</w:t>
            </w:r>
          </w:p>
        </w:tc>
        <w:tc>
          <w:tcPr>
            <w:tcW w:w="1276" w:type="dxa"/>
            <w:tcBorders>
              <w:top w:val="single" w:sz="4" w:space="0" w:color="auto"/>
              <w:left w:val="single" w:sz="4" w:space="0" w:color="auto"/>
              <w:bottom w:val="single" w:sz="4" w:space="0" w:color="auto"/>
              <w:right w:val="single" w:sz="4" w:space="0" w:color="auto"/>
            </w:tcBorders>
          </w:tcPr>
          <w:p w14:paraId="785D8DA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BA4DC5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258E92E" w14:textId="4EA4E571"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7CD3B3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2.8</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766806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Where raw material handling or process losses occur, these must be reflected accurately in the quantity of raw materials and/or feed products claimed as certified.</w:t>
            </w:r>
          </w:p>
        </w:tc>
        <w:tc>
          <w:tcPr>
            <w:tcW w:w="1276" w:type="dxa"/>
            <w:tcBorders>
              <w:top w:val="single" w:sz="4" w:space="0" w:color="auto"/>
              <w:left w:val="single" w:sz="4" w:space="0" w:color="auto"/>
              <w:bottom w:val="single" w:sz="4" w:space="0" w:color="auto"/>
              <w:right w:val="single" w:sz="4" w:space="0" w:color="auto"/>
            </w:tcBorders>
          </w:tcPr>
          <w:p w14:paraId="1119864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7030DF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4621540" w14:textId="07463366"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64B08EC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 xml:space="preserve">G 3 Despatch of Bulk &amp; Packaged Feed </w:t>
            </w:r>
            <w:proofErr w:type="spellStart"/>
            <w:r w:rsidRPr="00705351">
              <w:rPr>
                <w:rFonts w:ascii="Aptos Narrow" w:eastAsia="Times New Roman" w:hAnsi="Aptos Narrow" w:cs="Times New Roman"/>
                <w:b/>
                <w:bCs/>
                <w:color w:val="000000"/>
                <w:kern w:val="0"/>
                <w:lang w:eastAsia="en-GB"/>
                <w14:ligatures w14:val="none"/>
              </w:rPr>
              <w:t>Produts</w:t>
            </w:r>
            <w:proofErr w:type="spellEnd"/>
          </w:p>
        </w:tc>
        <w:tc>
          <w:tcPr>
            <w:tcW w:w="1276" w:type="dxa"/>
            <w:tcBorders>
              <w:top w:val="single" w:sz="4" w:space="0" w:color="auto"/>
              <w:left w:val="single" w:sz="4" w:space="0" w:color="auto"/>
              <w:bottom w:val="single" w:sz="4" w:space="0" w:color="auto"/>
              <w:right w:val="single" w:sz="4" w:space="0" w:color="auto"/>
            </w:tcBorders>
          </w:tcPr>
          <w:p w14:paraId="1EA7E0F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B2E84B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72396CCE" w14:textId="32A6D383"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1D6117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3.1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C69CF1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systems in place to minimise the possibility of incorrect loading.</w:t>
            </w:r>
          </w:p>
        </w:tc>
        <w:tc>
          <w:tcPr>
            <w:tcW w:w="1276" w:type="dxa"/>
            <w:tcBorders>
              <w:top w:val="single" w:sz="4" w:space="0" w:color="auto"/>
              <w:left w:val="single" w:sz="4" w:space="0" w:color="auto"/>
              <w:bottom w:val="single" w:sz="4" w:space="0" w:color="auto"/>
              <w:right w:val="single" w:sz="4" w:space="0" w:color="auto"/>
            </w:tcBorders>
          </w:tcPr>
          <w:p w14:paraId="2B0B484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50D150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543810C" w14:textId="21ED8EB8"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0100C6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3.2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2B9998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For outloading of raw materials/feed products to road vehicles, the individual identification and, where available, assurance of the vehicle/ trailer must be checked on the vehicle and recorded to maintain traceability.</w:t>
            </w:r>
          </w:p>
        </w:tc>
        <w:tc>
          <w:tcPr>
            <w:tcW w:w="1276" w:type="dxa"/>
            <w:tcBorders>
              <w:top w:val="single" w:sz="4" w:space="0" w:color="auto"/>
              <w:left w:val="single" w:sz="4" w:space="0" w:color="auto"/>
              <w:bottom w:val="single" w:sz="4" w:space="0" w:color="auto"/>
              <w:right w:val="single" w:sz="4" w:space="0" w:color="auto"/>
            </w:tcBorders>
          </w:tcPr>
          <w:p w14:paraId="3D775A2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188F5B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5075E82" w14:textId="6E477B9E"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9BA7B4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3.3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2175AE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Any documentation required by legislation or this Scheme to accompany the load, must be provided.</w:t>
            </w:r>
          </w:p>
        </w:tc>
        <w:tc>
          <w:tcPr>
            <w:tcW w:w="1276" w:type="dxa"/>
            <w:tcBorders>
              <w:top w:val="single" w:sz="4" w:space="0" w:color="auto"/>
              <w:left w:val="single" w:sz="4" w:space="0" w:color="auto"/>
              <w:bottom w:val="single" w:sz="4" w:space="0" w:color="auto"/>
              <w:right w:val="single" w:sz="4" w:space="0" w:color="auto"/>
            </w:tcBorders>
          </w:tcPr>
          <w:p w14:paraId="51DB070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75E4C3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3CB32B23" w14:textId="079DCDF1"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6C16E1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G 3.4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5A9C33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Controls must be in place to ensure that accurate and appropriate information is provided with each load.</w:t>
            </w:r>
          </w:p>
        </w:tc>
        <w:tc>
          <w:tcPr>
            <w:tcW w:w="1276" w:type="dxa"/>
            <w:tcBorders>
              <w:top w:val="single" w:sz="4" w:space="0" w:color="auto"/>
              <w:left w:val="single" w:sz="4" w:space="0" w:color="auto"/>
              <w:bottom w:val="single" w:sz="4" w:space="0" w:color="auto"/>
              <w:right w:val="single" w:sz="4" w:space="0" w:color="auto"/>
            </w:tcBorders>
          </w:tcPr>
          <w:p w14:paraId="2E72F0A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BF25DB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4B1A91B" w14:textId="56E98B10"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7785022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Section H Sustainability Incidents</w:t>
            </w:r>
          </w:p>
        </w:tc>
        <w:tc>
          <w:tcPr>
            <w:tcW w:w="1276" w:type="dxa"/>
            <w:tcBorders>
              <w:top w:val="single" w:sz="4" w:space="0" w:color="auto"/>
              <w:left w:val="single" w:sz="4" w:space="0" w:color="auto"/>
              <w:bottom w:val="single" w:sz="4" w:space="0" w:color="auto"/>
              <w:right w:val="single" w:sz="4" w:space="0" w:color="auto"/>
            </w:tcBorders>
          </w:tcPr>
          <w:p w14:paraId="73D85F9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888D17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2D0D2211" w14:textId="4E127AC3"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774BABD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H 1 Sustainability Incidents</w:t>
            </w:r>
          </w:p>
        </w:tc>
        <w:tc>
          <w:tcPr>
            <w:tcW w:w="1276" w:type="dxa"/>
            <w:tcBorders>
              <w:top w:val="single" w:sz="4" w:space="0" w:color="auto"/>
              <w:left w:val="single" w:sz="4" w:space="0" w:color="auto"/>
              <w:bottom w:val="single" w:sz="4" w:space="0" w:color="auto"/>
              <w:right w:val="single" w:sz="4" w:space="0" w:color="auto"/>
            </w:tcBorders>
          </w:tcPr>
          <w:p w14:paraId="74C6D51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5FC76A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50ABD6B8" w14:textId="316119D9"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BE0A57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43998E9"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a designated and competent person(s), with deputies, responsible for the management of incidents relating to sustainability.</w:t>
            </w:r>
          </w:p>
        </w:tc>
        <w:tc>
          <w:tcPr>
            <w:tcW w:w="1276" w:type="dxa"/>
            <w:tcBorders>
              <w:top w:val="single" w:sz="4" w:space="0" w:color="auto"/>
              <w:left w:val="single" w:sz="4" w:space="0" w:color="auto"/>
              <w:bottom w:val="single" w:sz="4" w:space="0" w:color="auto"/>
              <w:right w:val="single" w:sz="4" w:space="0" w:color="auto"/>
            </w:tcBorders>
          </w:tcPr>
          <w:p w14:paraId="5D65096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529553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32C023E7" w14:textId="4DB853A9"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B5933E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5828DD5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There must be a sustainability incident management procedure (including withdrawal and recall) which is capable of being put into operation at any time.</w:t>
            </w:r>
          </w:p>
        </w:tc>
        <w:tc>
          <w:tcPr>
            <w:tcW w:w="1276" w:type="dxa"/>
            <w:tcBorders>
              <w:top w:val="single" w:sz="4" w:space="0" w:color="auto"/>
              <w:left w:val="single" w:sz="4" w:space="0" w:color="auto"/>
              <w:bottom w:val="single" w:sz="4" w:space="0" w:color="auto"/>
              <w:right w:val="single" w:sz="4" w:space="0" w:color="auto"/>
            </w:tcBorders>
          </w:tcPr>
          <w:p w14:paraId="6669A66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36E6B5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8A172B5" w14:textId="2E17ABA3"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02E31D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573A74D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sustainability incident management procedure must include immediate notification to the Competent Authorities where required by legislation and/ or affected purchaser(s), to ensure raw material/feed product integrity is not compromised.</w:t>
            </w:r>
          </w:p>
        </w:tc>
        <w:tc>
          <w:tcPr>
            <w:tcW w:w="1276" w:type="dxa"/>
            <w:tcBorders>
              <w:top w:val="single" w:sz="4" w:space="0" w:color="auto"/>
              <w:left w:val="single" w:sz="4" w:space="0" w:color="auto"/>
              <w:bottom w:val="single" w:sz="4" w:space="0" w:color="auto"/>
              <w:right w:val="single" w:sz="4" w:space="0" w:color="auto"/>
            </w:tcBorders>
          </w:tcPr>
          <w:p w14:paraId="5D2F80D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5D20624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4B34DA4" w14:textId="3E683F39"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4BA8DB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3DB074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Where an incident requires the Participant to inform the Competent Authorities and/ or purchaser(s), the Certification Body must be notified within 3 working days.</w:t>
            </w:r>
          </w:p>
        </w:tc>
        <w:tc>
          <w:tcPr>
            <w:tcW w:w="1276" w:type="dxa"/>
            <w:tcBorders>
              <w:top w:val="single" w:sz="4" w:space="0" w:color="auto"/>
              <w:left w:val="single" w:sz="4" w:space="0" w:color="auto"/>
              <w:bottom w:val="single" w:sz="4" w:space="0" w:color="auto"/>
              <w:right w:val="single" w:sz="4" w:space="0" w:color="auto"/>
            </w:tcBorders>
          </w:tcPr>
          <w:p w14:paraId="71084DA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04E555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3F7D8183" w14:textId="182C7FBD"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DB6696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9F6E35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sustainability incident management procedure must include up-to-date contact details for the Competent Authorities, Certification Body and out of hours contact details for relevant personnel.</w:t>
            </w:r>
          </w:p>
        </w:tc>
        <w:tc>
          <w:tcPr>
            <w:tcW w:w="1276" w:type="dxa"/>
            <w:tcBorders>
              <w:top w:val="single" w:sz="4" w:space="0" w:color="auto"/>
              <w:left w:val="single" w:sz="4" w:space="0" w:color="auto"/>
              <w:bottom w:val="single" w:sz="4" w:space="0" w:color="auto"/>
              <w:right w:val="single" w:sz="4" w:space="0" w:color="auto"/>
            </w:tcBorders>
          </w:tcPr>
          <w:p w14:paraId="0C4C73A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E2D31A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A23CE52" w14:textId="26D7A6A5" w:rsidTr="00617A3A">
        <w:trPr>
          <w:trHeight w:val="81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CDE5BCD"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H 1.6</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9749FD1"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notify the Certification Body within 3 working days where a sustainability investigation by a Competent Authority results in Formal Action.</w:t>
            </w:r>
          </w:p>
        </w:tc>
        <w:tc>
          <w:tcPr>
            <w:tcW w:w="1276" w:type="dxa"/>
            <w:tcBorders>
              <w:top w:val="single" w:sz="4" w:space="0" w:color="auto"/>
              <w:left w:val="single" w:sz="4" w:space="0" w:color="auto"/>
              <w:bottom w:val="single" w:sz="4" w:space="0" w:color="auto"/>
              <w:right w:val="single" w:sz="4" w:space="0" w:color="auto"/>
            </w:tcBorders>
          </w:tcPr>
          <w:p w14:paraId="5CF009E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A20D7E4"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C38C5F8" w14:textId="6DB489BD"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112ED1F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Section I Traceability &amp; Chain of Custody</w:t>
            </w:r>
          </w:p>
        </w:tc>
        <w:tc>
          <w:tcPr>
            <w:tcW w:w="1276" w:type="dxa"/>
            <w:tcBorders>
              <w:top w:val="single" w:sz="4" w:space="0" w:color="auto"/>
              <w:left w:val="single" w:sz="4" w:space="0" w:color="auto"/>
              <w:bottom w:val="single" w:sz="4" w:space="0" w:color="auto"/>
              <w:right w:val="single" w:sz="4" w:space="0" w:color="auto"/>
            </w:tcBorders>
          </w:tcPr>
          <w:p w14:paraId="5F02153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2150E4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7C00B72B" w14:textId="6A80AADA"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A15708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1 Traceability</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38AB9A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5627D00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527561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34DAA7BA" w14:textId="311EBBF3"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27FF0B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1.1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142A5A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Participant must have effective traceability for all activities within the scope of certification.</w:t>
            </w:r>
          </w:p>
        </w:tc>
        <w:tc>
          <w:tcPr>
            <w:tcW w:w="1276" w:type="dxa"/>
            <w:tcBorders>
              <w:top w:val="single" w:sz="4" w:space="0" w:color="auto"/>
              <w:left w:val="single" w:sz="4" w:space="0" w:color="auto"/>
              <w:bottom w:val="single" w:sz="4" w:space="0" w:color="auto"/>
              <w:right w:val="single" w:sz="4" w:space="0" w:color="auto"/>
            </w:tcBorders>
          </w:tcPr>
          <w:p w14:paraId="126FBCC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031D1BF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09A1788" w14:textId="444BF389"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0F8E3C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 Traceability Records</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74797D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21C7290C"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0CA9F9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5CA96459" w14:textId="685A49DC" w:rsidTr="00617A3A">
        <w:trPr>
          <w:trHeight w:val="5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285AE39"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D79972D"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Purchase records must include details relevant to this Scheme and traceability</w:t>
            </w:r>
          </w:p>
        </w:tc>
        <w:tc>
          <w:tcPr>
            <w:tcW w:w="1276" w:type="dxa"/>
            <w:tcBorders>
              <w:top w:val="single" w:sz="4" w:space="0" w:color="auto"/>
              <w:left w:val="single" w:sz="4" w:space="0" w:color="auto"/>
              <w:bottom w:val="single" w:sz="4" w:space="0" w:color="auto"/>
              <w:right w:val="single" w:sz="4" w:space="0" w:color="auto"/>
            </w:tcBorders>
          </w:tcPr>
          <w:p w14:paraId="3BC4195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AD0787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2B03F364" w14:textId="5AAACE50"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97BA3B7"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7448736"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Records maintained by suppliers of contracted services must include details relevant to sustainability and traceability.</w:t>
            </w:r>
          </w:p>
        </w:tc>
        <w:tc>
          <w:tcPr>
            <w:tcW w:w="1276" w:type="dxa"/>
            <w:tcBorders>
              <w:top w:val="single" w:sz="4" w:space="0" w:color="auto"/>
              <w:left w:val="single" w:sz="4" w:space="0" w:color="auto"/>
              <w:bottom w:val="single" w:sz="4" w:space="0" w:color="auto"/>
              <w:right w:val="single" w:sz="4" w:space="0" w:color="auto"/>
            </w:tcBorders>
          </w:tcPr>
          <w:p w14:paraId="3A58909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5B9C5C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BD9A95A" w14:textId="22E540A8" w:rsidTr="00617A3A">
        <w:trPr>
          <w:trHeight w:val="61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19D15D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I 2.3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125B18F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Intake records must include details relevant to sustainability and traceability.</w:t>
            </w:r>
          </w:p>
        </w:tc>
        <w:tc>
          <w:tcPr>
            <w:tcW w:w="1276" w:type="dxa"/>
            <w:tcBorders>
              <w:top w:val="single" w:sz="4" w:space="0" w:color="auto"/>
              <w:left w:val="single" w:sz="4" w:space="0" w:color="auto"/>
              <w:bottom w:val="single" w:sz="4" w:space="0" w:color="auto"/>
              <w:right w:val="single" w:sz="4" w:space="0" w:color="auto"/>
            </w:tcBorders>
          </w:tcPr>
          <w:p w14:paraId="79349B7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FEE2CF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44FED0E" w14:textId="7F3F176D"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7842B19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1A2F9A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Records of internal movements, processing and storage must include details relevant to sustainability and traceability.</w:t>
            </w:r>
          </w:p>
        </w:tc>
        <w:tc>
          <w:tcPr>
            <w:tcW w:w="1276" w:type="dxa"/>
            <w:tcBorders>
              <w:top w:val="single" w:sz="4" w:space="0" w:color="auto"/>
              <w:left w:val="single" w:sz="4" w:space="0" w:color="auto"/>
              <w:bottom w:val="single" w:sz="4" w:space="0" w:color="auto"/>
              <w:right w:val="single" w:sz="4" w:space="0" w:color="auto"/>
            </w:tcBorders>
          </w:tcPr>
          <w:p w14:paraId="2F85FE3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272B6C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B25BC7B" w14:textId="75DB6FDF" w:rsidTr="00617A3A">
        <w:trPr>
          <w:trHeight w:val="5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946222E"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29A0E5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Despatch records must include details relevant to sustainability and traceability.</w:t>
            </w:r>
          </w:p>
        </w:tc>
        <w:tc>
          <w:tcPr>
            <w:tcW w:w="1276" w:type="dxa"/>
            <w:tcBorders>
              <w:top w:val="single" w:sz="4" w:space="0" w:color="auto"/>
              <w:left w:val="single" w:sz="4" w:space="0" w:color="auto"/>
              <w:bottom w:val="single" w:sz="4" w:space="0" w:color="auto"/>
              <w:right w:val="single" w:sz="4" w:space="0" w:color="auto"/>
            </w:tcBorders>
          </w:tcPr>
          <w:p w14:paraId="7A43C2F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E5FADF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7AB0AAA0" w14:textId="37A151DE"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51BCAB7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2.6</w:t>
            </w:r>
          </w:p>
        </w:tc>
        <w:tc>
          <w:tcPr>
            <w:tcW w:w="6102" w:type="dxa"/>
            <w:tcBorders>
              <w:top w:val="single" w:sz="4" w:space="0" w:color="auto"/>
              <w:left w:val="single" w:sz="4" w:space="0" w:color="auto"/>
              <w:bottom w:val="single" w:sz="4" w:space="0" w:color="auto"/>
              <w:right w:val="single" w:sz="4" w:space="0" w:color="auto"/>
            </w:tcBorders>
            <w:vAlign w:val="bottom"/>
            <w:hideMark/>
          </w:tcPr>
          <w:p w14:paraId="4E0A42C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Sales records must include details relevant to sustainability and traceability.</w:t>
            </w:r>
          </w:p>
        </w:tc>
        <w:tc>
          <w:tcPr>
            <w:tcW w:w="1276" w:type="dxa"/>
            <w:tcBorders>
              <w:top w:val="single" w:sz="4" w:space="0" w:color="auto"/>
              <w:left w:val="single" w:sz="4" w:space="0" w:color="auto"/>
              <w:bottom w:val="single" w:sz="4" w:space="0" w:color="auto"/>
              <w:right w:val="single" w:sz="4" w:space="0" w:color="auto"/>
            </w:tcBorders>
          </w:tcPr>
          <w:p w14:paraId="0173384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42CE7E9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959962D" w14:textId="06DBA254" w:rsidTr="00617A3A">
        <w:trPr>
          <w:trHeight w:val="5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68EB04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2.7</w:t>
            </w:r>
          </w:p>
        </w:tc>
        <w:tc>
          <w:tcPr>
            <w:tcW w:w="6102" w:type="dxa"/>
            <w:tcBorders>
              <w:top w:val="single" w:sz="4" w:space="0" w:color="auto"/>
              <w:left w:val="single" w:sz="4" w:space="0" w:color="auto"/>
              <w:bottom w:val="single" w:sz="4" w:space="0" w:color="auto"/>
              <w:right w:val="single" w:sz="4" w:space="0" w:color="auto"/>
            </w:tcBorders>
            <w:vAlign w:val="bottom"/>
            <w:hideMark/>
          </w:tcPr>
          <w:p w14:paraId="0B0CE92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Transport records must include details relevant to sustainability and traceability.</w:t>
            </w:r>
          </w:p>
        </w:tc>
        <w:tc>
          <w:tcPr>
            <w:tcW w:w="1276" w:type="dxa"/>
            <w:tcBorders>
              <w:top w:val="single" w:sz="4" w:space="0" w:color="auto"/>
              <w:left w:val="single" w:sz="4" w:space="0" w:color="auto"/>
              <w:bottom w:val="single" w:sz="4" w:space="0" w:color="auto"/>
              <w:right w:val="single" w:sz="4" w:space="0" w:color="auto"/>
            </w:tcBorders>
          </w:tcPr>
          <w:p w14:paraId="101B2EA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2EF35D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5A2A964" w14:textId="4C43EFD2" w:rsidTr="00617A3A">
        <w:trPr>
          <w:trHeight w:val="2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192B5966"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3 Traceability Exercise</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F114C23"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19791CFC"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5541CE2"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5D090429" w14:textId="66E502E2" w:rsidTr="00617A3A">
        <w:trPr>
          <w:trHeight w:val="57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0C493088"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3.1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ED784A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A traceability exercise must be carried out at a frequency determined by risk assessment and at least every 12 months.</w:t>
            </w:r>
          </w:p>
        </w:tc>
        <w:tc>
          <w:tcPr>
            <w:tcW w:w="1276" w:type="dxa"/>
            <w:tcBorders>
              <w:top w:val="single" w:sz="4" w:space="0" w:color="auto"/>
              <w:left w:val="single" w:sz="4" w:space="0" w:color="auto"/>
              <w:bottom w:val="single" w:sz="4" w:space="0" w:color="auto"/>
              <w:right w:val="single" w:sz="4" w:space="0" w:color="auto"/>
            </w:tcBorders>
          </w:tcPr>
          <w:p w14:paraId="49767BD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AAC90C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51A6192B" w14:textId="79099096" w:rsidTr="00617A3A">
        <w:trPr>
          <w:trHeight w:val="285"/>
        </w:trPr>
        <w:tc>
          <w:tcPr>
            <w:tcW w:w="7655" w:type="dxa"/>
            <w:gridSpan w:val="2"/>
            <w:tcBorders>
              <w:top w:val="single" w:sz="4" w:space="0" w:color="auto"/>
              <w:left w:val="single" w:sz="4" w:space="0" w:color="auto"/>
              <w:bottom w:val="single" w:sz="4" w:space="0" w:color="auto"/>
              <w:right w:val="single" w:sz="4" w:space="0" w:color="auto"/>
            </w:tcBorders>
            <w:noWrap/>
            <w:vAlign w:val="bottom"/>
            <w:hideMark/>
          </w:tcPr>
          <w:p w14:paraId="1E2D79CB"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4 Chain of Custody Models</w:t>
            </w:r>
          </w:p>
        </w:tc>
        <w:tc>
          <w:tcPr>
            <w:tcW w:w="1276" w:type="dxa"/>
            <w:tcBorders>
              <w:top w:val="single" w:sz="4" w:space="0" w:color="auto"/>
              <w:left w:val="single" w:sz="4" w:space="0" w:color="auto"/>
              <w:bottom w:val="single" w:sz="4" w:space="0" w:color="auto"/>
              <w:right w:val="single" w:sz="4" w:space="0" w:color="auto"/>
            </w:tcBorders>
          </w:tcPr>
          <w:p w14:paraId="08DCB4CF"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EFCBB41"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p>
        </w:tc>
      </w:tr>
      <w:tr w:rsidR="00705351" w:rsidRPr="00705351" w14:paraId="5EDFD62B" w14:textId="40A8BB0D" w:rsidTr="00617A3A">
        <w:trPr>
          <w:trHeight w:val="178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C2057D7"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4.1</w:t>
            </w:r>
          </w:p>
        </w:tc>
        <w:tc>
          <w:tcPr>
            <w:tcW w:w="6102" w:type="dxa"/>
            <w:tcBorders>
              <w:top w:val="single" w:sz="4" w:space="0" w:color="auto"/>
              <w:left w:val="single" w:sz="4" w:space="0" w:color="auto"/>
              <w:bottom w:val="single" w:sz="4" w:space="0" w:color="auto"/>
              <w:right w:val="single" w:sz="4" w:space="0" w:color="auto"/>
            </w:tcBorders>
            <w:vAlign w:val="bottom"/>
            <w:hideMark/>
          </w:tcPr>
          <w:p w14:paraId="2FD6CF6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The acceptable Chain of Custody models for raw materials and/or feed products certified under the AIC Sustainable Commodities Scheme are:</w:t>
            </w:r>
            <w:r w:rsidRPr="00705351">
              <w:rPr>
                <w:rFonts w:ascii="Aptos Narrow" w:eastAsia="Times New Roman" w:hAnsi="Aptos Narrow" w:cs="Times New Roman"/>
                <w:color w:val="000000"/>
                <w:kern w:val="0"/>
                <w:lang w:eastAsia="en-GB"/>
                <w14:ligatures w14:val="none"/>
              </w:rPr>
              <w:br/>
              <w:t>• Controlled Mass Balance</w:t>
            </w:r>
            <w:r w:rsidRPr="00705351">
              <w:rPr>
                <w:rFonts w:ascii="Aptos Narrow" w:eastAsia="Times New Roman" w:hAnsi="Aptos Narrow" w:cs="Times New Roman"/>
                <w:color w:val="000000"/>
                <w:kern w:val="0"/>
                <w:lang w:eastAsia="en-GB"/>
                <w14:ligatures w14:val="none"/>
              </w:rPr>
              <w:br/>
              <w:t>• Segregation</w:t>
            </w:r>
            <w:r w:rsidRPr="00705351">
              <w:rPr>
                <w:rFonts w:ascii="Aptos Narrow" w:eastAsia="Times New Roman" w:hAnsi="Aptos Narrow" w:cs="Times New Roman"/>
                <w:color w:val="000000"/>
                <w:kern w:val="0"/>
                <w:lang w:eastAsia="en-GB"/>
                <w14:ligatures w14:val="none"/>
              </w:rPr>
              <w:br/>
              <w:t>• Identity Preserved</w:t>
            </w:r>
          </w:p>
        </w:tc>
        <w:tc>
          <w:tcPr>
            <w:tcW w:w="1276" w:type="dxa"/>
            <w:tcBorders>
              <w:top w:val="single" w:sz="4" w:space="0" w:color="auto"/>
              <w:left w:val="single" w:sz="4" w:space="0" w:color="auto"/>
              <w:bottom w:val="single" w:sz="4" w:space="0" w:color="auto"/>
              <w:right w:val="single" w:sz="4" w:space="0" w:color="auto"/>
            </w:tcBorders>
          </w:tcPr>
          <w:p w14:paraId="2B9C9277"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241CC71A"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41BC2C36" w14:textId="7F0F0111"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4C282675"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4.2</w:t>
            </w:r>
          </w:p>
        </w:tc>
        <w:tc>
          <w:tcPr>
            <w:tcW w:w="6102" w:type="dxa"/>
            <w:tcBorders>
              <w:top w:val="single" w:sz="4" w:space="0" w:color="auto"/>
              <w:left w:val="single" w:sz="4" w:space="0" w:color="auto"/>
              <w:bottom w:val="single" w:sz="4" w:space="0" w:color="auto"/>
              <w:right w:val="single" w:sz="4" w:space="0" w:color="auto"/>
            </w:tcBorders>
            <w:vAlign w:val="bottom"/>
            <w:hideMark/>
          </w:tcPr>
          <w:p w14:paraId="3B58337E"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Raw materials and feed products must additionally meet the requirements of the relevant AIC Standard or another feed safety scheme recognised by AIC and be compatible with the raw materials or feed products certified against this Standard.</w:t>
            </w:r>
          </w:p>
        </w:tc>
        <w:tc>
          <w:tcPr>
            <w:tcW w:w="1276" w:type="dxa"/>
            <w:tcBorders>
              <w:top w:val="single" w:sz="4" w:space="0" w:color="auto"/>
              <w:left w:val="single" w:sz="4" w:space="0" w:color="auto"/>
              <w:bottom w:val="single" w:sz="4" w:space="0" w:color="auto"/>
              <w:right w:val="single" w:sz="4" w:space="0" w:color="auto"/>
            </w:tcBorders>
          </w:tcPr>
          <w:p w14:paraId="46F338B2"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DA8D41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1C2A8431" w14:textId="50DDA4B7"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6AF8D960"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4.3</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7B815D5"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Where raw materials/feed products are associated with a claim/ special status, all consignments being commingled must be compatible in terms of their claim/ special status.</w:t>
            </w:r>
          </w:p>
        </w:tc>
        <w:tc>
          <w:tcPr>
            <w:tcW w:w="1276" w:type="dxa"/>
            <w:tcBorders>
              <w:top w:val="single" w:sz="4" w:space="0" w:color="auto"/>
              <w:left w:val="single" w:sz="4" w:space="0" w:color="auto"/>
              <w:bottom w:val="single" w:sz="4" w:space="0" w:color="auto"/>
              <w:right w:val="single" w:sz="4" w:space="0" w:color="auto"/>
            </w:tcBorders>
          </w:tcPr>
          <w:p w14:paraId="612529C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6204CE08"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0A424BCE" w14:textId="6D60E2AB" w:rsidTr="00617A3A">
        <w:trPr>
          <w:trHeight w:val="855"/>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61E104A"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t>I 4.4</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A639B1B"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If at any point raw materials/feed products with a claim/special status become accidentally or intentionally commingled with other products, the claim/special status will no longer be applicable.</w:t>
            </w:r>
          </w:p>
        </w:tc>
        <w:tc>
          <w:tcPr>
            <w:tcW w:w="1276" w:type="dxa"/>
            <w:tcBorders>
              <w:top w:val="single" w:sz="4" w:space="0" w:color="auto"/>
              <w:left w:val="single" w:sz="4" w:space="0" w:color="auto"/>
              <w:bottom w:val="single" w:sz="4" w:space="0" w:color="auto"/>
              <w:right w:val="single" w:sz="4" w:space="0" w:color="auto"/>
            </w:tcBorders>
          </w:tcPr>
          <w:p w14:paraId="06148E4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38E4AB30"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705351" w:rsidRPr="00705351" w14:paraId="6A88C17F" w14:textId="37882E06" w:rsidTr="00617A3A">
        <w:trPr>
          <w:trHeight w:val="1140"/>
        </w:trPr>
        <w:tc>
          <w:tcPr>
            <w:tcW w:w="1553" w:type="dxa"/>
            <w:tcBorders>
              <w:top w:val="single" w:sz="4" w:space="0" w:color="auto"/>
              <w:left w:val="single" w:sz="4" w:space="0" w:color="auto"/>
              <w:bottom w:val="single" w:sz="4" w:space="0" w:color="auto"/>
              <w:right w:val="single" w:sz="4" w:space="0" w:color="auto"/>
            </w:tcBorders>
            <w:noWrap/>
            <w:vAlign w:val="bottom"/>
            <w:hideMark/>
          </w:tcPr>
          <w:p w14:paraId="2C62CE04" w14:textId="77777777" w:rsidR="00705351" w:rsidRPr="00705351" w:rsidRDefault="00705351" w:rsidP="00705351">
            <w:pPr>
              <w:spacing w:after="0" w:line="240" w:lineRule="auto"/>
              <w:rPr>
                <w:rFonts w:ascii="Aptos Narrow" w:eastAsia="Times New Roman" w:hAnsi="Aptos Narrow" w:cs="Times New Roman"/>
                <w:b/>
                <w:bCs/>
                <w:color w:val="000000"/>
                <w:kern w:val="0"/>
                <w:lang w:eastAsia="en-GB"/>
                <w14:ligatures w14:val="none"/>
              </w:rPr>
            </w:pPr>
            <w:r w:rsidRPr="00705351">
              <w:rPr>
                <w:rFonts w:ascii="Aptos Narrow" w:eastAsia="Times New Roman" w:hAnsi="Aptos Narrow" w:cs="Times New Roman"/>
                <w:b/>
                <w:bCs/>
                <w:color w:val="000000"/>
                <w:kern w:val="0"/>
                <w:lang w:eastAsia="en-GB"/>
                <w14:ligatures w14:val="none"/>
              </w:rPr>
              <w:lastRenderedPageBreak/>
              <w:t>I 4.5</w:t>
            </w:r>
          </w:p>
        </w:tc>
        <w:tc>
          <w:tcPr>
            <w:tcW w:w="6102" w:type="dxa"/>
            <w:tcBorders>
              <w:top w:val="single" w:sz="4" w:space="0" w:color="auto"/>
              <w:left w:val="single" w:sz="4" w:space="0" w:color="auto"/>
              <w:bottom w:val="single" w:sz="4" w:space="0" w:color="auto"/>
              <w:right w:val="single" w:sz="4" w:space="0" w:color="auto"/>
            </w:tcBorders>
            <w:vAlign w:val="bottom"/>
            <w:hideMark/>
          </w:tcPr>
          <w:p w14:paraId="6586416C"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r w:rsidRPr="00705351">
              <w:rPr>
                <w:rFonts w:ascii="Aptos Narrow" w:eastAsia="Times New Roman" w:hAnsi="Aptos Narrow" w:cs="Times New Roman"/>
                <w:color w:val="000000"/>
                <w:kern w:val="0"/>
                <w:lang w:eastAsia="en-GB"/>
                <w14:ligatures w14:val="none"/>
              </w:rPr>
              <w:t>If at any point raw materials or products identified for inclusion in the AIC Sustainable Commodities Scheme become accidentally or intentionally commingled with other products, the resultant product must be identified as having lost its ASCS Certification status.</w:t>
            </w:r>
          </w:p>
        </w:tc>
        <w:tc>
          <w:tcPr>
            <w:tcW w:w="1276" w:type="dxa"/>
            <w:tcBorders>
              <w:top w:val="single" w:sz="4" w:space="0" w:color="auto"/>
              <w:left w:val="single" w:sz="4" w:space="0" w:color="auto"/>
              <w:bottom w:val="single" w:sz="4" w:space="0" w:color="auto"/>
              <w:right w:val="single" w:sz="4" w:space="0" w:color="auto"/>
            </w:tcBorders>
          </w:tcPr>
          <w:p w14:paraId="6D619D93"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7E5A70FF" w14:textId="77777777" w:rsidR="00705351" w:rsidRPr="00705351" w:rsidRDefault="00705351" w:rsidP="00705351">
            <w:pPr>
              <w:spacing w:after="0" w:line="240" w:lineRule="auto"/>
              <w:rPr>
                <w:rFonts w:ascii="Aptos Narrow" w:eastAsia="Times New Roman" w:hAnsi="Aptos Narrow" w:cs="Times New Roman"/>
                <w:color w:val="000000"/>
                <w:kern w:val="0"/>
                <w:lang w:eastAsia="en-GB"/>
                <w14:ligatures w14:val="none"/>
              </w:rPr>
            </w:pPr>
          </w:p>
        </w:tc>
      </w:tr>
      <w:tr w:rsidR="00B633D9" w:rsidRPr="00705351" w14:paraId="4C489AC3" w14:textId="77777777" w:rsidTr="00B633D9">
        <w:trPr>
          <w:trHeight w:val="4021"/>
        </w:trPr>
        <w:tc>
          <w:tcPr>
            <w:tcW w:w="1553" w:type="dxa"/>
            <w:tcBorders>
              <w:top w:val="single" w:sz="4" w:space="0" w:color="auto"/>
              <w:left w:val="single" w:sz="4" w:space="0" w:color="auto"/>
              <w:bottom w:val="single" w:sz="4" w:space="0" w:color="auto"/>
              <w:right w:val="single" w:sz="4" w:space="0" w:color="auto"/>
            </w:tcBorders>
            <w:noWrap/>
            <w:vAlign w:val="bottom"/>
          </w:tcPr>
          <w:p w14:paraId="240DC03C" w14:textId="0D510ADE" w:rsidR="00B633D9" w:rsidRPr="00705351" w:rsidRDefault="003002B1" w:rsidP="00705351">
            <w:pPr>
              <w:spacing w:after="0" w:line="240" w:lineRule="auto"/>
              <w:rPr>
                <w:rFonts w:ascii="Aptos Narrow" w:eastAsia="Times New Roman" w:hAnsi="Aptos Narrow" w:cs="Times New Roman"/>
                <w:b/>
                <w:bCs/>
                <w:color w:val="000000"/>
                <w:kern w:val="0"/>
                <w:lang w:eastAsia="en-GB"/>
                <w14:ligatures w14:val="none"/>
              </w:rPr>
            </w:pPr>
            <w:r>
              <w:rPr>
                <w:rFonts w:ascii="Aptos Narrow" w:eastAsia="Times New Roman" w:hAnsi="Aptos Narrow" w:cs="Times New Roman"/>
                <w:b/>
                <w:bCs/>
                <w:color w:val="000000"/>
                <w:kern w:val="0"/>
                <w:lang w:eastAsia="en-GB"/>
                <w14:ligatures w14:val="none"/>
              </w:rPr>
              <w:t>Comments:</w:t>
            </w:r>
          </w:p>
        </w:tc>
        <w:tc>
          <w:tcPr>
            <w:tcW w:w="6102" w:type="dxa"/>
            <w:tcBorders>
              <w:top w:val="single" w:sz="4" w:space="0" w:color="auto"/>
              <w:left w:val="single" w:sz="4" w:space="0" w:color="auto"/>
              <w:bottom w:val="single" w:sz="4" w:space="0" w:color="auto"/>
              <w:right w:val="single" w:sz="4" w:space="0" w:color="auto"/>
            </w:tcBorders>
            <w:vAlign w:val="bottom"/>
          </w:tcPr>
          <w:p w14:paraId="3E948C2C" w14:textId="77777777" w:rsidR="00B633D9" w:rsidRPr="00705351" w:rsidRDefault="00B633D9" w:rsidP="00705351">
            <w:pPr>
              <w:spacing w:after="0" w:line="240" w:lineRule="auto"/>
              <w:rPr>
                <w:rFonts w:ascii="Aptos Narrow" w:eastAsia="Times New Roman" w:hAnsi="Aptos Narrow" w:cs="Times New Roman"/>
                <w:color w:val="000000"/>
                <w:kern w:val="0"/>
                <w:lang w:eastAsia="en-GB"/>
                <w14:ligatures w14:val="none"/>
              </w:rPr>
            </w:pPr>
          </w:p>
        </w:tc>
        <w:tc>
          <w:tcPr>
            <w:tcW w:w="1276" w:type="dxa"/>
            <w:tcBorders>
              <w:top w:val="single" w:sz="4" w:space="0" w:color="auto"/>
              <w:left w:val="single" w:sz="4" w:space="0" w:color="auto"/>
              <w:bottom w:val="single" w:sz="4" w:space="0" w:color="auto"/>
              <w:right w:val="single" w:sz="4" w:space="0" w:color="auto"/>
            </w:tcBorders>
          </w:tcPr>
          <w:p w14:paraId="63D24DAC" w14:textId="77777777" w:rsidR="00B633D9" w:rsidRPr="00705351" w:rsidRDefault="00B633D9" w:rsidP="00705351">
            <w:pPr>
              <w:spacing w:after="0" w:line="240" w:lineRule="auto"/>
              <w:rPr>
                <w:rFonts w:ascii="Aptos Narrow" w:eastAsia="Times New Roman" w:hAnsi="Aptos Narrow" w:cs="Times New Roman"/>
                <w:color w:val="000000"/>
                <w:kern w:val="0"/>
                <w:lang w:eastAsia="en-GB"/>
                <w14:ligatures w14:val="none"/>
              </w:rPr>
            </w:pPr>
          </w:p>
        </w:tc>
        <w:tc>
          <w:tcPr>
            <w:tcW w:w="5027" w:type="dxa"/>
            <w:tcBorders>
              <w:top w:val="single" w:sz="4" w:space="0" w:color="auto"/>
              <w:left w:val="single" w:sz="4" w:space="0" w:color="auto"/>
              <w:bottom w:val="single" w:sz="4" w:space="0" w:color="auto"/>
              <w:right w:val="single" w:sz="4" w:space="0" w:color="auto"/>
            </w:tcBorders>
          </w:tcPr>
          <w:p w14:paraId="15FAA996" w14:textId="77777777" w:rsidR="00B633D9" w:rsidRPr="00705351" w:rsidRDefault="00B633D9" w:rsidP="00705351">
            <w:pPr>
              <w:spacing w:after="0" w:line="240" w:lineRule="auto"/>
              <w:rPr>
                <w:rFonts w:ascii="Aptos Narrow" w:eastAsia="Times New Roman" w:hAnsi="Aptos Narrow" w:cs="Times New Roman"/>
                <w:color w:val="000000"/>
                <w:kern w:val="0"/>
                <w:lang w:eastAsia="en-GB"/>
                <w14:ligatures w14:val="none"/>
              </w:rPr>
            </w:pPr>
          </w:p>
        </w:tc>
      </w:tr>
    </w:tbl>
    <w:p w14:paraId="0B23DE95" w14:textId="77777777" w:rsidR="00420E9F" w:rsidRDefault="00420E9F"/>
    <w:sectPr w:rsidR="00420E9F" w:rsidSect="00705351">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E2BD4" w14:textId="77777777" w:rsidR="008239C1" w:rsidRDefault="008239C1" w:rsidP="00E76A9D">
      <w:pPr>
        <w:spacing w:after="0" w:line="240" w:lineRule="auto"/>
      </w:pPr>
      <w:r>
        <w:separator/>
      </w:r>
    </w:p>
  </w:endnote>
  <w:endnote w:type="continuationSeparator" w:id="0">
    <w:p w14:paraId="634A1295" w14:textId="77777777" w:rsidR="008239C1" w:rsidRDefault="008239C1" w:rsidP="00E76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A8AA8" w14:textId="77777777" w:rsidR="00FF5FA1" w:rsidRDefault="00FF5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CEC1C" w14:textId="77777777" w:rsidR="00FF5FA1" w:rsidRDefault="00FF5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1A192" w14:textId="77777777" w:rsidR="00FF5FA1" w:rsidRDefault="00FF5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A727D" w14:textId="77777777" w:rsidR="008239C1" w:rsidRDefault="008239C1" w:rsidP="00E76A9D">
      <w:pPr>
        <w:spacing w:after="0" w:line="240" w:lineRule="auto"/>
      </w:pPr>
      <w:r>
        <w:separator/>
      </w:r>
    </w:p>
  </w:footnote>
  <w:footnote w:type="continuationSeparator" w:id="0">
    <w:p w14:paraId="0FF71CAB" w14:textId="77777777" w:rsidR="008239C1" w:rsidRDefault="008239C1" w:rsidP="00E76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2F7DF" w14:textId="77777777" w:rsidR="00FF5FA1" w:rsidRDefault="00FF5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217" w14:textId="7E5C2550" w:rsidR="00E76A9D" w:rsidRDefault="003B45FC">
    <w:pPr>
      <w:pStyle w:val="Header"/>
    </w:pPr>
    <w:r w:rsidRPr="002B26D8">
      <w:rPr>
        <w:noProof/>
      </w:rPr>
      <w:drawing>
        <wp:anchor distT="0" distB="0" distL="114300" distR="114300" simplePos="0" relativeHeight="251661312" behindDoc="1" locked="0" layoutInCell="1" allowOverlap="1" wp14:anchorId="30107024" wp14:editId="650B0ADC">
          <wp:simplePos x="0" y="0"/>
          <wp:positionH relativeFrom="margin">
            <wp:posOffset>-570230</wp:posOffset>
          </wp:positionH>
          <wp:positionV relativeFrom="paragraph">
            <wp:posOffset>-257810</wp:posOffset>
          </wp:positionV>
          <wp:extent cx="1721485" cy="629285"/>
          <wp:effectExtent l="0" t="0" r="0" b="0"/>
          <wp:wrapTight wrapText="bothSides">
            <wp:wrapPolygon edited="0">
              <wp:start x="0" y="0"/>
              <wp:lineTo x="0" y="20924"/>
              <wp:lineTo x="21273" y="20924"/>
              <wp:lineTo x="21273" y="0"/>
              <wp:lineTo x="0" y="0"/>
            </wp:wrapPolygon>
          </wp:wrapTight>
          <wp:docPr id="745822766"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22766"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21485" cy="629285"/>
                  </a:xfrm>
                  <a:prstGeom prst="rect">
                    <a:avLst/>
                  </a:prstGeom>
                </pic:spPr>
              </pic:pic>
            </a:graphicData>
          </a:graphic>
          <wp14:sizeRelH relativeFrom="margin">
            <wp14:pctWidth>0</wp14:pctWidth>
          </wp14:sizeRelH>
          <wp14:sizeRelV relativeFrom="margin">
            <wp14:pctHeight>0</wp14:pctHeight>
          </wp14:sizeRelV>
        </wp:anchor>
      </w:drawing>
    </w:r>
    <w:ins w:id="0" w:author="Sue Whittington" w:date="2025-04-22T14:28:00Z" w16du:dateUtc="2025-04-22T13:28:00Z">
      <w:r w:rsidR="00E76A9D">
        <w:rPr>
          <w:noProof/>
        </w:rPr>
        <w:drawing>
          <wp:anchor distT="0" distB="0" distL="114300" distR="114300" simplePos="0" relativeHeight="251659264" behindDoc="1" locked="0" layoutInCell="1" allowOverlap="1" wp14:anchorId="2B3875DB" wp14:editId="7A7CB6CC">
            <wp:simplePos x="0" y="0"/>
            <wp:positionH relativeFrom="margin">
              <wp:posOffset>8560904</wp:posOffset>
            </wp:positionH>
            <wp:positionV relativeFrom="paragraph">
              <wp:posOffset>-259246</wp:posOffset>
            </wp:positionV>
            <wp:extent cx="936625" cy="716280"/>
            <wp:effectExtent l="0" t="0" r="0" b="7620"/>
            <wp:wrapTight wrapText="bothSides">
              <wp:wrapPolygon edited="0">
                <wp:start x="7908" y="0"/>
                <wp:lineTo x="4393" y="2298"/>
                <wp:lineTo x="0" y="7468"/>
                <wp:lineTo x="0" y="13213"/>
                <wp:lineTo x="3075" y="19532"/>
                <wp:lineTo x="7468" y="21255"/>
                <wp:lineTo x="13619" y="21255"/>
                <wp:lineTo x="18452" y="19532"/>
                <wp:lineTo x="21087" y="13787"/>
                <wp:lineTo x="21087" y="6894"/>
                <wp:lineTo x="16694" y="1723"/>
                <wp:lineTo x="13180" y="0"/>
                <wp:lineTo x="7908" y="0"/>
              </wp:wrapPolygon>
            </wp:wrapTight>
            <wp:docPr id="3" name="Picture 2" descr="A white oval with black text and green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white oval with black text and green leaves&#10;&#10;AI-generated content may be incorrect."/>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0127" t="10433" r="10760" b="12841"/>
                    <a:stretch/>
                  </pic:blipFill>
                  <pic:spPr bwMode="auto">
                    <a:xfrm>
                      <a:off x="0" y="0"/>
                      <a:ext cx="936625" cy="716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C68E" w14:textId="77777777" w:rsidR="00FF5FA1" w:rsidRDefault="00FF5FA1">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e Whittington">
    <w15:presenceInfo w15:providerId="AD" w15:userId="S::SueW@agindustries.org.uk::53fc8f9e-8481-4e7d-abf7-29d55778dc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351"/>
    <w:rsid w:val="003002B1"/>
    <w:rsid w:val="003B45FC"/>
    <w:rsid w:val="00420E9F"/>
    <w:rsid w:val="00617A3A"/>
    <w:rsid w:val="006F3A24"/>
    <w:rsid w:val="00705351"/>
    <w:rsid w:val="008239C1"/>
    <w:rsid w:val="00B36EEB"/>
    <w:rsid w:val="00B633D9"/>
    <w:rsid w:val="00DD2CA7"/>
    <w:rsid w:val="00E76A9D"/>
    <w:rsid w:val="00FF5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B3A52"/>
  <w15:chartTrackingRefBased/>
  <w15:docId w15:val="{7BDAAE6D-C4DB-4459-88AE-527C11835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3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3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3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3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3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3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3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3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3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3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3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3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3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3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3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351"/>
    <w:rPr>
      <w:rFonts w:eastAsiaTheme="majorEastAsia" w:cstheme="majorBidi"/>
      <w:color w:val="272727" w:themeColor="text1" w:themeTint="D8"/>
    </w:rPr>
  </w:style>
  <w:style w:type="paragraph" w:styleId="Title">
    <w:name w:val="Title"/>
    <w:basedOn w:val="Normal"/>
    <w:next w:val="Normal"/>
    <w:link w:val="TitleChar"/>
    <w:uiPriority w:val="10"/>
    <w:qFormat/>
    <w:rsid w:val="007053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3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3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3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351"/>
    <w:pPr>
      <w:spacing w:before="160"/>
      <w:jc w:val="center"/>
    </w:pPr>
    <w:rPr>
      <w:i/>
      <w:iCs/>
      <w:color w:val="404040" w:themeColor="text1" w:themeTint="BF"/>
    </w:rPr>
  </w:style>
  <w:style w:type="character" w:customStyle="1" w:styleId="QuoteChar">
    <w:name w:val="Quote Char"/>
    <w:basedOn w:val="DefaultParagraphFont"/>
    <w:link w:val="Quote"/>
    <w:uiPriority w:val="29"/>
    <w:rsid w:val="00705351"/>
    <w:rPr>
      <w:i/>
      <w:iCs/>
      <w:color w:val="404040" w:themeColor="text1" w:themeTint="BF"/>
    </w:rPr>
  </w:style>
  <w:style w:type="paragraph" w:styleId="ListParagraph">
    <w:name w:val="List Paragraph"/>
    <w:basedOn w:val="Normal"/>
    <w:uiPriority w:val="34"/>
    <w:qFormat/>
    <w:rsid w:val="00705351"/>
    <w:pPr>
      <w:ind w:left="720"/>
      <w:contextualSpacing/>
    </w:pPr>
  </w:style>
  <w:style w:type="character" w:styleId="IntenseEmphasis">
    <w:name w:val="Intense Emphasis"/>
    <w:basedOn w:val="DefaultParagraphFont"/>
    <w:uiPriority w:val="21"/>
    <w:qFormat/>
    <w:rsid w:val="00705351"/>
    <w:rPr>
      <w:i/>
      <w:iCs/>
      <w:color w:val="0F4761" w:themeColor="accent1" w:themeShade="BF"/>
    </w:rPr>
  </w:style>
  <w:style w:type="paragraph" w:styleId="IntenseQuote">
    <w:name w:val="Intense Quote"/>
    <w:basedOn w:val="Normal"/>
    <w:next w:val="Normal"/>
    <w:link w:val="IntenseQuoteChar"/>
    <w:uiPriority w:val="30"/>
    <w:qFormat/>
    <w:rsid w:val="00705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351"/>
    <w:rPr>
      <w:i/>
      <w:iCs/>
      <w:color w:val="0F4761" w:themeColor="accent1" w:themeShade="BF"/>
    </w:rPr>
  </w:style>
  <w:style w:type="character" w:styleId="IntenseReference">
    <w:name w:val="Intense Reference"/>
    <w:basedOn w:val="DefaultParagraphFont"/>
    <w:uiPriority w:val="32"/>
    <w:qFormat/>
    <w:rsid w:val="00705351"/>
    <w:rPr>
      <w:b/>
      <w:bCs/>
      <w:smallCaps/>
      <w:color w:val="0F4761" w:themeColor="accent1" w:themeShade="BF"/>
      <w:spacing w:val="5"/>
    </w:rPr>
  </w:style>
  <w:style w:type="paragraph" w:styleId="Header">
    <w:name w:val="header"/>
    <w:basedOn w:val="Normal"/>
    <w:link w:val="HeaderChar"/>
    <w:uiPriority w:val="99"/>
    <w:unhideWhenUsed/>
    <w:rsid w:val="00E76A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A9D"/>
  </w:style>
  <w:style w:type="paragraph" w:styleId="Footer">
    <w:name w:val="footer"/>
    <w:basedOn w:val="Normal"/>
    <w:link w:val="FooterChar"/>
    <w:uiPriority w:val="99"/>
    <w:unhideWhenUsed/>
    <w:rsid w:val="00E76A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6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15</Pages>
  <Words>3473</Words>
  <Characters>19028</Characters>
  <Application>Microsoft Office Word</Application>
  <DocSecurity>0</DocSecurity>
  <Lines>873</Lines>
  <Paragraphs>278</Paragraphs>
  <ScaleCrop>false</ScaleCrop>
  <Company/>
  <LinksUpToDate>false</LinksUpToDate>
  <CharactersWithSpaces>22248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Whittington</dc:creator>
  <cp:keywords/>
  <dc:description/>
  <cp:lastModifiedBy>Sue Whittington</cp:lastModifiedBy>
  <cp:revision>6</cp:revision>
  <dcterms:created xsi:type="dcterms:W3CDTF">2026-03-10T11:00:00Z</dcterms:created>
  <dcterms:modified xsi:type="dcterms:W3CDTF">2026-03-13T12:28:00Z</dcterms:modified>
</cp:coreProperties>
</file>